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:rsidR="00972A23" w:rsidRDefault="002E204B">
      <w:pPr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SINH VIÊN KHOA K</w:t>
      </w:r>
      <w:r>
        <w:rPr>
          <w:b/>
          <w:sz w:val="28"/>
          <w:szCs w:val="28"/>
        </w:rPr>
        <w:t>Ế</w:t>
      </w:r>
      <w:r>
        <w:rPr>
          <w:b/>
          <w:sz w:val="28"/>
          <w:szCs w:val="28"/>
        </w:rPr>
        <w:t xml:space="preserve"> TOÁN KI</w:t>
      </w:r>
      <w:r>
        <w:rPr>
          <w:b/>
          <w:sz w:val="28"/>
          <w:szCs w:val="28"/>
        </w:rPr>
        <w:t>Ể</w:t>
      </w:r>
      <w:r>
        <w:rPr>
          <w:b/>
          <w:sz w:val="28"/>
          <w:szCs w:val="28"/>
        </w:rPr>
        <w:t>M TOÁN TR</w:t>
      </w:r>
      <w:r>
        <w:rPr>
          <w:b/>
          <w:sz w:val="28"/>
          <w:szCs w:val="28"/>
        </w:rPr>
        <w:t>Ả</w:t>
      </w:r>
      <w:r>
        <w:rPr>
          <w:b/>
          <w:sz w:val="28"/>
          <w:szCs w:val="28"/>
        </w:rPr>
        <w:t>I NGHI</w:t>
      </w:r>
      <w:r>
        <w:rPr>
          <w:b/>
          <w:sz w:val="28"/>
          <w:szCs w:val="28"/>
        </w:rPr>
        <w:t>Ệ</w:t>
      </w:r>
      <w:r>
        <w:rPr>
          <w:b/>
          <w:sz w:val="28"/>
          <w:szCs w:val="28"/>
        </w:rPr>
        <w:t>M TH</w:t>
      </w:r>
      <w:r>
        <w:rPr>
          <w:b/>
          <w:sz w:val="28"/>
          <w:szCs w:val="28"/>
        </w:rPr>
        <w:t>Ự</w:t>
      </w:r>
      <w:r>
        <w:rPr>
          <w:b/>
          <w:sz w:val="28"/>
          <w:szCs w:val="28"/>
        </w:rPr>
        <w:t>C T</w:t>
      </w:r>
      <w:r>
        <w:rPr>
          <w:b/>
          <w:sz w:val="28"/>
          <w:szCs w:val="28"/>
        </w:rPr>
        <w:t>Ế</w:t>
      </w:r>
      <w:r>
        <w:rPr>
          <w:b/>
          <w:sz w:val="28"/>
          <w:szCs w:val="28"/>
        </w:rPr>
        <w:t xml:space="preserve"> T</w:t>
      </w:r>
      <w:r>
        <w:rPr>
          <w:b/>
          <w:sz w:val="28"/>
          <w:szCs w:val="28"/>
        </w:rPr>
        <w:t>Ạ</w:t>
      </w:r>
      <w:r>
        <w:rPr>
          <w:b/>
          <w:sz w:val="28"/>
          <w:szCs w:val="28"/>
        </w:rPr>
        <w:t>I CÔNG TY C</w:t>
      </w:r>
      <w:r>
        <w:rPr>
          <w:b/>
          <w:sz w:val="28"/>
          <w:szCs w:val="28"/>
        </w:rPr>
        <w:t>Ổ</w:t>
      </w:r>
      <w:r>
        <w:rPr>
          <w:b/>
          <w:sz w:val="28"/>
          <w:szCs w:val="28"/>
        </w:rPr>
        <w:t xml:space="preserve"> PH</w:t>
      </w:r>
      <w:r>
        <w:rPr>
          <w:b/>
          <w:sz w:val="28"/>
          <w:szCs w:val="28"/>
        </w:rPr>
        <w:t>Ầ</w:t>
      </w:r>
      <w:r>
        <w:rPr>
          <w:b/>
          <w:sz w:val="28"/>
          <w:szCs w:val="28"/>
        </w:rPr>
        <w:t>N T</w:t>
      </w:r>
      <w:r>
        <w:rPr>
          <w:b/>
          <w:sz w:val="28"/>
          <w:szCs w:val="28"/>
        </w:rPr>
        <w:t>Ậ</w:t>
      </w:r>
      <w:r>
        <w:rPr>
          <w:b/>
          <w:sz w:val="28"/>
          <w:szCs w:val="28"/>
        </w:rPr>
        <w:t>P ĐOÀN MOTA</w:t>
      </w:r>
    </w:p>
    <w:p w:rsidR="00972A23" w:rsidRDefault="00972A23">
      <w:pPr>
        <w:jc w:val="both"/>
        <w:rPr>
          <w:b/>
        </w:rPr>
      </w:pPr>
    </w:p>
    <w:p w:rsidR="00972A23" w:rsidRDefault="002E204B">
      <w:pPr>
        <w:jc w:val="both"/>
        <w:rPr>
          <w:i/>
        </w:rPr>
      </w:pPr>
      <w:r>
        <w:rPr>
          <w:b/>
          <w:sz w:val="24"/>
          <w:szCs w:val="24"/>
        </w:rPr>
        <w:t>Sáng ngày 27/06/2023 v</w:t>
      </w:r>
      <w:r>
        <w:rPr>
          <w:b/>
          <w:sz w:val="24"/>
          <w:szCs w:val="24"/>
        </w:rPr>
        <w:t>ừ</w:t>
      </w:r>
      <w:r>
        <w:rPr>
          <w:b/>
          <w:sz w:val="24"/>
          <w:szCs w:val="24"/>
        </w:rPr>
        <w:t>a qua, Khoa K</w:t>
      </w:r>
      <w:r>
        <w:rPr>
          <w:b/>
          <w:sz w:val="24"/>
          <w:szCs w:val="24"/>
        </w:rPr>
        <w:t>ế</w:t>
      </w:r>
      <w:r>
        <w:rPr>
          <w:b/>
          <w:sz w:val="24"/>
          <w:szCs w:val="24"/>
        </w:rPr>
        <w:t xml:space="preserve"> toán - Ki</w:t>
      </w:r>
      <w:r>
        <w:rPr>
          <w:b/>
          <w:sz w:val="24"/>
          <w:szCs w:val="24"/>
        </w:rPr>
        <w:t>ể</w:t>
      </w:r>
      <w:r>
        <w:rPr>
          <w:b/>
          <w:sz w:val="24"/>
          <w:szCs w:val="24"/>
        </w:rPr>
        <w:t>m toán H</w:t>
      </w:r>
      <w:r>
        <w:rPr>
          <w:b/>
          <w:sz w:val="24"/>
          <w:szCs w:val="24"/>
        </w:rPr>
        <w:t>ọ</w:t>
      </w:r>
      <w:r>
        <w:rPr>
          <w:b/>
          <w:sz w:val="24"/>
          <w:szCs w:val="24"/>
        </w:rPr>
        <w:t>c vi</w:t>
      </w:r>
      <w:r>
        <w:rPr>
          <w:b/>
          <w:sz w:val="24"/>
          <w:szCs w:val="24"/>
        </w:rPr>
        <w:t>ệ</w:t>
      </w:r>
      <w:r>
        <w:rPr>
          <w:b/>
          <w:sz w:val="24"/>
          <w:szCs w:val="24"/>
        </w:rPr>
        <w:t>n Chính Sách &amp; Phát Tri</w:t>
      </w:r>
      <w:r>
        <w:rPr>
          <w:b/>
          <w:sz w:val="24"/>
          <w:szCs w:val="24"/>
        </w:rPr>
        <w:t>ể</w:t>
      </w:r>
      <w:r>
        <w:rPr>
          <w:b/>
          <w:sz w:val="24"/>
          <w:szCs w:val="24"/>
        </w:rPr>
        <w:t>n ph</w:t>
      </w:r>
      <w:r>
        <w:rPr>
          <w:b/>
          <w:sz w:val="24"/>
          <w:szCs w:val="24"/>
        </w:rPr>
        <w:t>ố</w:t>
      </w:r>
      <w:r>
        <w:rPr>
          <w:b/>
          <w:sz w:val="24"/>
          <w:szCs w:val="24"/>
        </w:rPr>
        <w:t>i h</w:t>
      </w:r>
      <w:r>
        <w:rPr>
          <w:b/>
          <w:sz w:val="24"/>
          <w:szCs w:val="24"/>
        </w:rPr>
        <w:t>ợ</w:t>
      </w:r>
      <w:r>
        <w:rPr>
          <w:b/>
          <w:sz w:val="24"/>
          <w:szCs w:val="24"/>
        </w:rPr>
        <w:t>p cùng Công ty C</w:t>
      </w:r>
      <w:r>
        <w:rPr>
          <w:b/>
          <w:sz w:val="24"/>
          <w:szCs w:val="24"/>
        </w:rPr>
        <w:t>ổ</w:t>
      </w:r>
      <w:r>
        <w:rPr>
          <w:b/>
          <w:sz w:val="24"/>
          <w:szCs w:val="24"/>
        </w:rPr>
        <w:t xml:space="preserve"> ph</w:t>
      </w:r>
      <w:r>
        <w:rPr>
          <w:b/>
          <w:sz w:val="24"/>
          <w:szCs w:val="24"/>
        </w:rPr>
        <w:t>ầ</w:t>
      </w:r>
      <w:r>
        <w:rPr>
          <w:b/>
          <w:sz w:val="24"/>
          <w:szCs w:val="24"/>
        </w:rPr>
        <w:t>n T</w:t>
      </w:r>
      <w:r>
        <w:rPr>
          <w:b/>
          <w:sz w:val="24"/>
          <w:szCs w:val="24"/>
        </w:rPr>
        <w:t>ậ</w:t>
      </w:r>
      <w:r>
        <w:rPr>
          <w:b/>
          <w:sz w:val="24"/>
          <w:szCs w:val="24"/>
        </w:rPr>
        <w:t>p đoàn Mota (Mota Group) đã t</w:t>
      </w:r>
      <w:r>
        <w:rPr>
          <w:b/>
          <w:sz w:val="24"/>
          <w:szCs w:val="24"/>
        </w:rPr>
        <w:t>ổ</w:t>
      </w:r>
      <w:r>
        <w:rPr>
          <w:b/>
          <w:sz w:val="24"/>
          <w:szCs w:val="24"/>
        </w:rPr>
        <w:t xml:space="preserve"> ch</w:t>
      </w:r>
      <w:r>
        <w:rPr>
          <w:b/>
          <w:sz w:val="24"/>
          <w:szCs w:val="24"/>
        </w:rPr>
        <w:t>ứ</w:t>
      </w:r>
      <w:r>
        <w:rPr>
          <w:b/>
          <w:sz w:val="24"/>
          <w:szCs w:val="24"/>
        </w:rPr>
        <w:t>c thành công chuy</w:t>
      </w:r>
      <w:r>
        <w:rPr>
          <w:b/>
          <w:sz w:val="24"/>
          <w:szCs w:val="24"/>
        </w:rPr>
        <w:t>ế</w:t>
      </w:r>
      <w:r>
        <w:rPr>
          <w:b/>
          <w:sz w:val="24"/>
          <w:szCs w:val="24"/>
        </w:rPr>
        <w:t>n tham quan, tr</w:t>
      </w:r>
      <w:r>
        <w:rPr>
          <w:b/>
          <w:sz w:val="24"/>
          <w:szCs w:val="24"/>
        </w:rPr>
        <w:t>ả</w:t>
      </w:r>
      <w:r>
        <w:rPr>
          <w:b/>
          <w:sz w:val="24"/>
          <w:szCs w:val="24"/>
        </w:rPr>
        <w:t>i nghi</w:t>
      </w:r>
      <w:r>
        <w:rPr>
          <w:b/>
          <w:sz w:val="24"/>
          <w:szCs w:val="24"/>
        </w:rPr>
        <w:t>ệ</w:t>
      </w:r>
      <w:r>
        <w:rPr>
          <w:b/>
          <w:sz w:val="24"/>
          <w:szCs w:val="24"/>
        </w:rPr>
        <w:t>m th</w:t>
      </w:r>
      <w:r>
        <w:rPr>
          <w:b/>
          <w:sz w:val="24"/>
          <w:szCs w:val="24"/>
        </w:rPr>
        <w:t>ự</w:t>
      </w:r>
      <w:r>
        <w:rPr>
          <w:b/>
          <w:sz w:val="24"/>
          <w:szCs w:val="24"/>
        </w:rPr>
        <w:t>c t</w:t>
      </w:r>
      <w:r>
        <w:rPr>
          <w:b/>
          <w:sz w:val="24"/>
          <w:szCs w:val="24"/>
        </w:rPr>
        <w:t>ế</w:t>
      </w:r>
      <w:r>
        <w:rPr>
          <w:b/>
          <w:sz w:val="24"/>
          <w:szCs w:val="24"/>
        </w:rPr>
        <w:t xml:space="preserve"> cho sinh viên Khóa 11, 12. Đây là chương trình n</w:t>
      </w:r>
      <w:r>
        <w:rPr>
          <w:b/>
          <w:sz w:val="24"/>
          <w:szCs w:val="24"/>
        </w:rPr>
        <w:t>ằ</w:t>
      </w:r>
      <w:r>
        <w:rPr>
          <w:b/>
          <w:sz w:val="24"/>
          <w:szCs w:val="24"/>
        </w:rPr>
        <w:t xml:space="preserve">m </w:t>
      </w:r>
      <w:r>
        <w:rPr>
          <w:b/>
          <w:sz w:val="24"/>
          <w:szCs w:val="24"/>
        </w:rPr>
        <w:t>trong chu</w:t>
      </w:r>
      <w:r>
        <w:rPr>
          <w:b/>
          <w:sz w:val="24"/>
          <w:szCs w:val="24"/>
        </w:rPr>
        <w:t>ỗ</w:t>
      </w:r>
      <w:r>
        <w:rPr>
          <w:b/>
          <w:sz w:val="24"/>
          <w:szCs w:val="24"/>
        </w:rPr>
        <w:t>i ho</w:t>
      </w:r>
      <w:r>
        <w:rPr>
          <w:b/>
          <w:sz w:val="24"/>
          <w:szCs w:val="24"/>
        </w:rPr>
        <w:t>ạ</w:t>
      </w:r>
      <w:r>
        <w:rPr>
          <w:b/>
          <w:sz w:val="24"/>
          <w:szCs w:val="24"/>
        </w:rPr>
        <w:t>t đ</w:t>
      </w:r>
      <w:r>
        <w:rPr>
          <w:b/>
          <w:sz w:val="24"/>
          <w:szCs w:val="24"/>
        </w:rPr>
        <w:t>ộ</w:t>
      </w:r>
      <w:r>
        <w:rPr>
          <w:b/>
          <w:sz w:val="24"/>
          <w:szCs w:val="24"/>
        </w:rPr>
        <w:t>ng ngo</w:t>
      </w:r>
      <w:r>
        <w:rPr>
          <w:b/>
          <w:sz w:val="24"/>
          <w:szCs w:val="24"/>
        </w:rPr>
        <w:t>ạ</w:t>
      </w:r>
      <w:r>
        <w:rPr>
          <w:b/>
          <w:sz w:val="24"/>
          <w:szCs w:val="24"/>
        </w:rPr>
        <w:t>i khóa nh</w:t>
      </w:r>
      <w:r>
        <w:rPr>
          <w:b/>
          <w:sz w:val="24"/>
          <w:szCs w:val="24"/>
        </w:rPr>
        <w:t>ằ</w:t>
      </w:r>
      <w:r>
        <w:rPr>
          <w:b/>
          <w:sz w:val="24"/>
          <w:szCs w:val="24"/>
        </w:rPr>
        <w:t>m nâng cao nh</w:t>
      </w:r>
      <w:r>
        <w:rPr>
          <w:b/>
          <w:sz w:val="24"/>
          <w:szCs w:val="24"/>
        </w:rPr>
        <w:t>ậ</w:t>
      </w:r>
      <w:r>
        <w:rPr>
          <w:b/>
          <w:sz w:val="24"/>
          <w:szCs w:val="24"/>
        </w:rPr>
        <w:t>n th</w:t>
      </w:r>
      <w:r>
        <w:rPr>
          <w:b/>
          <w:sz w:val="24"/>
          <w:szCs w:val="24"/>
        </w:rPr>
        <w:t>ứ</w:t>
      </w:r>
      <w:r>
        <w:rPr>
          <w:b/>
          <w:sz w:val="24"/>
          <w:szCs w:val="24"/>
        </w:rPr>
        <w:t>c ngh</w:t>
      </w:r>
      <w:r>
        <w:rPr>
          <w:b/>
          <w:sz w:val="24"/>
          <w:szCs w:val="24"/>
        </w:rPr>
        <w:t>ề</w:t>
      </w:r>
      <w:r>
        <w:rPr>
          <w:b/>
          <w:sz w:val="24"/>
          <w:szCs w:val="24"/>
        </w:rPr>
        <w:t xml:space="preserve"> nghi</w:t>
      </w:r>
      <w:r>
        <w:rPr>
          <w:b/>
          <w:sz w:val="24"/>
          <w:szCs w:val="24"/>
        </w:rPr>
        <w:t>ệ</w:t>
      </w:r>
      <w:r>
        <w:rPr>
          <w:b/>
          <w:sz w:val="24"/>
          <w:szCs w:val="24"/>
        </w:rPr>
        <w:t>p và năng l</w:t>
      </w:r>
      <w:r>
        <w:rPr>
          <w:b/>
          <w:sz w:val="24"/>
          <w:szCs w:val="24"/>
        </w:rPr>
        <w:t>ự</w:t>
      </w:r>
      <w:r>
        <w:rPr>
          <w:b/>
          <w:sz w:val="24"/>
          <w:szCs w:val="24"/>
        </w:rPr>
        <w:t>c sinh viên c</w:t>
      </w:r>
      <w:r>
        <w:rPr>
          <w:b/>
          <w:sz w:val="24"/>
          <w:szCs w:val="24"/>
        </w:rPr>
        <w:t>ủ</w:t>
      </w:r>
      <w:r>
        <w:rPr>
          <w:b/>
          <w:sz w:val="24"/>
          <w:szCs w:val="24"/>
        </w:rPr>
        <w:t>a khoa K</w:t>
      </w:r>
      <w:r>
        <w:rPr>
          <w:b/>
          <w:sz w:val="24"/>
          <w:szCs w:val="24"/>
        </w:rPr>
        <w:t>ế</w:t>
      </w:r>
      <w:r>
        <w:rPr>
          <w:b/>
          <w:sz w:val="24"/>
          <w:szCs w:val="24"/>
        </w:rPr>
        <w:t xml:space="preserve"> toán - Ki</w:t>
      </w:r>
      <w:r>
        <w:rPr>
          <w:b/>
          <w:sz w:val="24"/>
          <w:szCs w:val="24"/>
        </w:rPr>
        <w:t>ể</w:t>
      </w:r>
      <w:r>
        <w:rPr>
          <w:b/>
          <w:sz w:val="24"/>
          <w:szCs w:val="24"/>
        </w:rPr>
        <w:t>m toán.</w:t>
      </w:r>
    </w:p>
    <w:p w:rsidR="00972A23" w:rsidRDefault="00972A23">
      <w:pPr>
        <w:jc w:val="both"/>
        <w:rPr>
          <w:sz w:val="24"/>
          <w:szCs w:val="24"/>
        </w:rPr>
      </w:pPr>
    </w:p>
    <w:p w:rsidR="00972A23" w:rsidRDefault="002E204B">
      <w:pPr>
        <w:jc w:val="both"/>
        <w:rPr>
          <w:sz w:val="24"/>
          <w:szCs w:val="24"/>
        </w:rPr>
      </w:pPr>
      <w:r>
        <w:rPr>
          <w:sz w:val="24"/>
          <w:szCs w:val="24"/>
        </w:rPr>
        <w:t>Tham gia tr</w:t>
      </w:r>
      <w:r>
        <w:rPr>
          <w:sz w:val="24"/>
          <w:szCs w:val="24"/>
        </w:rPr>
        <w:t>ả</w:t>
      </w:r>
      <w:r>
        <w:rPr>
          <w:sz w:val="24"/>
          <w:szCs w:val="24"/>
        </w:rPr>
        <w:t>i nghi</w:t>
      </w:r>
      <w:r>
        <w:rPr>
          <w:sz w:val="24"/>
          <w:szCs w:val="24"/>
        </w:rPr>
        <w:t>ệ</w:t>
      </w:r>
      <w:r>
        <w:rPr>
          <w:sz w:val="24"/>
          <w:szCs w:val="24"/>
        </w:rPr>
        <w:t>m môi trư</w:t>
      </w:r>
      <w:r>
        <w:rPr>
          <w:sz w:val="24"/>
          <w:szCs w:val="24"/>
        </w:rPr>
        <w:t>ờ</w:t>
      </w:r>
      <w:r>
        <w:rPr>
          <w:sz w:val="24"/>
          <w:szCs w:val="24"/>
        </w:rPr>
        <w:t>ng làm vi</w:t>
      </w:r>
      <w:r>
        <w:rPr>
          <w:sz w:val="24"/>
          <w:szCs w:val="24"/>
        </w:rPr>
        <w:t>ệ</w:t>
      </w:r>
      <w:r>
        <w:rPr>
          <w:sz w:val="24"/>
          <w:szCs w:val="24"/>
        </w:rPr>
        <w:t>c th</w:t>
      </w:r>
      <w:r>
        <w:rPr>
          <w:sz w:val="24"/>
          <w:szCs w:val="24"/>
        </w:rPr>
        <w:t>ự</w:t>
      </w:r>
      <w:r>
        <w:rPr>
          <w:sz w:val="24"/>
          <w:szCs w:val="24"/>
        </w:rPr>
        <w:t>c t</w:t>
      </w:r>
      <w:r>
        <w:rPr>
          <w:sz w:val="24"/>
          <w:szCs w:val="24"/>
        </w:rPr>
        <w:t>ế</w:t>
      </w:r>
      <w:r>
        <w:rPr>
          <w:sz w:val="24"/>
          <w:szCs w:val="24"/>
        </w:rPr>
        <w:t xml:space="preserve"> t</w:t>
      </w:r>
      <w:r>
        <w:rPr>
          <w:sz w:val="24"/>
          <w:szCs w:val="24"/>
        </w:rPr>
        <w:t>ạ</w:t>
      </w:r>
      <w:r>
        <w:rPr>
          <w:sz w:val="24"/>
          <w:szCs w:val="24"/>
        </w:rPr>
        <w:t>i doanh nghi</w:t>
      </w:r>
      <w:r>
        <w:rPr>
          <w:sz w:val="24"/>
          <w:szCs w:val="24"/>
        </w:rPr>
        <w:t>ệ</w:t>
      </w:r>
      <w:r>
        <w:rPr>
          <w:sz w:val="24"/>
          <w:szCs w:val="24"/>
        </w:rPr>
        <w:t>p là cơ h</w:t>
      </w:r>
      <w:r>
        <w:rPr>
          <w:sz w:val="24"/>
          <w:szCs w:val="24"/>
        </w:rPr>
        <w:t>ộ</w:t>
      </w:r>
      <w:r>
        <w:rPr>
          <w:sz w:val="24"/>
          <w:szCs w:val="24"/>
        </w:rPr>
        <w:t>i đ</w:t>
      </w:r>
      <w:r>
        <w:rPr>
          <w:sz w:val="24"/>
          <w:szCs w:val="24"/>
        </w:rPr>
        <w:t>ể</w:t>
      </w:r>
      <w:r>
        <w:rPr>
          <w:sz w:val="24"/>
          <w:szCs w:val="24"/>
        </w:rPr>
        <w:t xml:space="preserve"> sinh viên h</w:t>
      </w:r>
      <w:r>
        <w:rPr>
          <w:sz w:val="24"/>
          <w:szCs w:val="24"/>
        </w:rPr>
        <w:t>ọ</w:t>
      </w:r>
      <w:r>
        <w:rPr>
          <w:sz w:val="24"/>
          <w:szCs w:val="24"/>
        </w:rPr>
        <w:t>c h</w:t>
      </w:r>
      <w:r>
        <w:rPr>
          <w:sz w:val="24"/>
          <w:szCs w:val="24"/>
        </w:rPr>
        <w:t>ỏ</w:t>
      </w:r>
      <w:r>
        <w:rPr>
          <w:sz w:val="24"/>
          <w:szCs w:val="24"/>
        </w:rPr>
        <w:t>i, hi</w:t>
      </w:r>
      <w:r>
        <w:rPr>
          <w:sz w:val="24"/>
          <w:szCs w:val="24"/>
        </w:rPr>
        <w:t>ể</w:t>
      </w:r>
      <w:r>
        <w:rPr>
          <w:sz w:val="24"/>
          <w:szCs w:val="24"/>
        </w:rPr>
        <w:t>u rõ hơn v</w:t>
      </w:r>
      <w:r>
        <w:rPr>
          <w:sz w:val="24"/>
          <w:szCs w:val="24"/>
        </w:rPr>
        <w:t>ề</w:t>
      </w:r>
      <w:r>
        <w:rPr>
          <w:sz w:val="24"/>
          <w:szCs w:val="24"/>
        </w:rPr>
        <w:t xml:space="preserve"> ngành h</w:t>
      </w:r>
      <w:r>
        <w:rPr>
          <w:sz w:val="24"/>
          <w:szCs w:val="24"/>
        </w:rPr>
        <w:t>ọ</w:t>
      </w:r>
      <w:r>
        <w:rPr>
          <w:sz w:val="24"/>
          <w:szCs w:val="24"/>
        </w:rPr>
        <w:t>c và t</w:t>
      </w:r>
      <w:r>
        <w:rPr>
          <w:sz w:val="24"/>
          <w:szCs w:val="24"/>
        </w:rPr>
        <w:t>ừ</w:t>
      </w:r>
      <w:r>
        <w:rPr>
          <w:sz w:val="24"/>
          <w:szCs w:val="24"/>
        </w:rPr>
        <w:t xml:space="preserve"> đó xâ</w:t>
      </w:r>
      <w:r>
        <w:rPr>
          <w:sz w:val="24"/>
          <w:szCs w:val="24"/>
        </w:rPr>
        <w:t>y d</w:t>
      </w:r>
      <w:r>
        <w:rPr>
          <w:sz w:val="24"/>
          <w:szCs w:val="24"/>
        </w:rPr>
        <w:t>ự</w:t>
      </w:r>
      <w:r>
        <w:rPr>
          <w:sz w:val="24"/>
          <w:szCs w:val="24"/>
        </w:rPr>
        <w:t>ng đ</w:t>
      </w:r>
      <w:r>
        <w:rPr>
          <w:sz w:val="24"/>
          <w:szCs w:val="24"/>
        </w:rPr>
        <w:t>ị</w:t>
      </w:r>
      <w:r>
        <w:rPr>
          <w:sz w:val="24"/>
          <w:szCs w:val="24"/>
        </w:rPr>
        <w:t>nh hư</w:t>
      </w:r>
      <w:r>
        <w:rPr>
          <w:sz w:val="24"/>
          <w:szCs w:val="24"/>
        </w:rPr>
        <w:t>ớ</w:t>
      </w:r>
      <w:r>
        <w:rPr>
          <w:sz w:val="24"/>
          <w:szCs w:val="24"/>
        </w:rPr>
        <w:t>ng cho b</w:t>
      </w:r>
      <w:r>
        <w:rPr>
          <w:sz w:val="24"/>
          <w:szCs w:val="24"/>
        </w:rPr>
        <w:t>ả</w:t>
      </w:r>
      <w:r>
        <w:rPr>
          <w:sz w:val="24"/>
          <w:szCs w:val="24"/>
        </w:rPr>
        <w:t>n thân v</w:t>
      </w:r>
      <w:r>
        <w:rPr>
          <w:sz w:val="24"/>
          <w:szCs w:val="24"/>
        </w:rPr>
        <w:t>ề</w:t>
      </w:r>
      <w:r>
        <w:rPr>
          <w:sz w:val="24"/>
          <w:szCs w:val="24"/>
        </w:rPr>
        <w:t xml:space="preserve"> s</w:t>
      </w:r>
      <w:r>
        <w:rPr>
          <w:sz w:val="24"/>
          <w:szCs w:val="24"/>
        </w:rPr>
        <w:t>ự</w:t>
      </w:r>
      <w:r>
        <w:rPr>
          <w:sz w:val="24"/>
          <w:szCs w:val="24"/>
        </w:rPr>
        <w:t xml:space="preserve"> nghi</w:t>
      </w:r>
      <w:r>
        <w:rPr>
          <w:sz w:val="24"/>
          <w:szCs w:val="24"/>
        </w:rPr>
        <w:t>ệ</w:t>
      </w:r>
      <w:r>
        <w:rPr>
          <w:sz w:val="24"/>
          <w:szCs w:val="24"/>
        </w:rPr>
        <w:t>p trong tương lai. Chuy</w:t>
      </w:r>
      <w:r>
        <w:rPr>
          <w:sz w:val="24"/>
          <w:szCs w:val="24"/>
        </w:rPr>
        <w:t>ế</w:t>
      </w:r>
      <w:r>
        <w:rPr>
          <w:sz w:val="24"/>
          <w:szCs w:val="24"/>
        </w:rPr>
        <w:t>n tham quan v</w:t>
      </w:r>
      <w:r>
        <w:rPr>
          <w:sz w:val="24"/>
          <w:szCs w:val="24"/>
        </w:rPr>
        <w:t>ừ</w:t>
      </w:r>
      <w:r>
        <w:rPr>
          <w:sz w:val="24"/>
          <w:szCs w:val="24"/>
        </w:rPr>
        <w:t>a qua đã đem l</w:t>
      </w:r>
      <w:r>
        <w:rPr>
          <w:sz w:val="24"/>
          <w:szCs w:val="24"/>
        </w:rPr>
        <w:t>ạ</w:t>
      </w:r>
      <w:r>
        <w:rPr>
          <w:sz w:val="24"/>
          <w:szCs w:val="24"/>
        </w:rPr>
        <w:t>i cho sinh viên Khoa K</w:t>
      </w:r>
      <w:r>
        <w:rPr>
          <w:sz w:val="24"/>
          <w:szCs w:val="24"/>
        </w:rPr>
        <w:t>ế</w:t>
      </w:r>
      <w:r>
        <w:rPr>
          <w:sz w:val="24"/>
          <w:szCs w:val="24"/>
        </w:rPr>
        <w:t xml:space="preserve"> toán - Ki</w:t>
      </w:r>
      <w:r>
        <w:rPr>
          <w:sz w:val="24"/>
          <w:szCs w:val="24"/>
        </w:rPr>
        <w:t>ể</w:t>
      </w:r>
      <w:r>
        <w:rPr>
          <w:sz w:val="24"/>
          <w:szCs w:val="24"/>
        </w:rPr>
        <w:t>m toán nh</w:t>
      </w:r>
      <w:r>
        <w:rPr>
          <w:sz w:val="24"/>
          <w:szCs w:val="24"/>
        </w:rPr>
        <w:t>ữ</w:t>
      </w:r>
      <w:r>
        <w:rPr>
          <w:sz w:val="24"/>
          <w:szCs w:val="24"/>
        </w:rPr>
        <w:t>ng tr</w:t>
      </w:r>
      <w:r>
        <w:rPr>
          <w:sz w:val="24"/>
          <w:szCs w:val="24"/>
        </w:rPr>
        <w:t>ả</w:t>
      </w:r>
      <w:r>
        <w:rPr>
          <w:sz w:val="24"/>
          <w:szCs w:val="24"/>
        </w:rPr>
        <w:t>i nghi</w:t>
      </w:r>
      <w:r>
        <w:rPr>
          <w:sz w:val="24"/>
          <w:szCs w:val="24"/>
        </w:rPr>
        <w:t>ệ</w:t>
      </w:r>
      <w:r>
        <w:rPr>
          <w:sz w:val="24"/>
          <w:szCs w:val="24"/>
        </w:rPr>
        <w:t>m đáng nh</w:t>
      </w:r>
      <w:r>
        <w:rPr>
          <w:sz w:val="24"/>
          <w:szCs w:val="24"/>
        </w:rPr>
        <w:t>ớ</w:t>
      </w:r>
      <w:r>
        <w:rPr>
          <w:sz w:val="24"/>
          <w:szCs w:val="24"/>
        </w:rPr>
        <w:t xml:space="preserve"> và cơ h</w:t>
      </w:r>
      <w:r>
        <w:rPr>
          <w:sz w:val="24"/>
          <w:szCs w:val="24"/>
        </w:rPr>
        <w:t>ộ</w:t>
      </w:r>
      <w:r>
        <w:rPr>
          <w:sz w:val="24"/>
          <w:szCs w:val="24"/>
        </w:rPr>
        <w:t>i quý giá khi đư</w:t>
      </w:r>
      <w:r>
        <w:rPr>
          <w:sz w:val="24"/>
          <w:szCs w:val="24"/>
        </w:rPr>
        <w:t>ợ</w:t>
      </w:r>
      <w:r>
        <w:rPr>
          <w:sz w:val="24"/>
          <w:szCs w:val="24"/>
        </w:rPr>
        <w:t>c giao lưu tr</w:t>
      </w:r>
      <w:r>
        <w:rPr>
          <w:sz w:val="24"/>
          <w:szCs w:val="24"/>
        </w:rPr>
        <w:t>ự</w:t>
      </w:r>
      <w:r>
        <w:rPr>
          <w:sz w:val="24"/>
          <w:szCs w:val="24"/>
        </w:rPr>
        <w:t>c ti</w:t>
      </w:r>
      <w:r>
        <w:rPr>
          <w:sz w:val="24"/>
          <w:szCs w:val="24"/>
        </w:rPr>
        <w:t>ế</w:t>
      </w:r>
      <w:r>
        <w:rPr>
          <w:sz w:val="24"/>
          <w:szCs w:val="24"/>
        </w:rPr>
        <w:t>p cùng các chuyên gia, qu</w:t>
      </w:r>
      <w:r>
        <w:rPr>
          <w:sz w:val="24"/>
          <w:szCs w:val="24"/>
        </w:rPr>
        <w:t>ả</w:t>
      </w:r>
      <w:r>
        <w:rPr>
          <w:sz w:val="24"/>
          <w:szCs w:val="24"/>
        </w:rPr>
        <w:t>n lý c</w:t>
      </w:r>
      <w:r>
        <w:rPr>
          <w:sz w:val="24"/>
          <w:szCs w:val="24"/>
        </w:rPr>
        <w:t>ấ</w:t>
      </w:r>
      <w:r>
        <w:rPr>
          <w:sz w:val="24"/>
          <w:szCs w:val="24"/>
        </w:rPr>
        <w:t>p cao t</w:t>
      </w:r>
      <w:r>
        <w:rPr>
          <w:sz w:val="24"/>
          <w:szCs w:val="24"/>
        </w:rPr>
        <w:t>ừ</w:t>
      </w:r>
      <w:r>
        <w:rPr>
          <w:sz w:val="24"/>
          <w:szCs w:val="24"/>
        </w:rPr>
        <w:t xml:space="preserve"> Mota Gr</w:t>
      </w:r>
      <w:r>
        <w:rPr>
          <w:sz w:val="24"/>
          <w:szCs w:val="24"/>
        </w:rPr>
        <w:t>oup v</w:t>
      </w:r>
      <w:r>
        <w:rPr>
          <w:sz w:val="24"/>
          <w:szCs w:val="24"/>
        </w:rPr>
        <w:t>ớ</w:t>
      </w:r>
      <w:r>
        <w:rPr>
          <w:sz w:val="24"/>
          <w:szCs w:val="24"/>
        </w:rPr>
        <w:t>i r</w:t>
      </w:r>
      <w:r>
        <w:rPr>
          <w:sz w:val="24"/>
          <w:szCs w:val="24"/>
        </w:rPr>
        <w:t>ấ</w:t>
      </w:r>
      <w:r>
        <w:rPr>
          <w:sz w:val="24"/>
          <w:szCs w:val="24"/>
        </w:rPr>
        <w:t>t nhi</w:t>
      </w:r>
      <w:r>
        <w:rPr>
          <w:sz w:val="24"/>
          <w:szCs w:val="24"/>
        </w:rPr>
        <w:t>ề</w:t>
      </w:r>
      <w:r>
        <w:rPr>
          <w:sz w:val="24"/>
          <w:szCs w:val="24"/>
        </w:rPr>
        <w:t>u ch</w:t>
      </w:r>
      <w:r>
        <w:rPr>
          <w:sz w:val="24"/>
          <w:szCs w:val="24"/>
        </w:rPr>
        <w:t>ủ</w:t>
      </w:r>
      <w:r>
        <w:rPr>
          <w:sz w:val="24"/>
          <w:szCs w:val="24"/>
        </w:rPr>
        <w:t xml:space="preserve"> đ</w:t>
      </w:r>
      <w:r>
        <w:rPr>
          <w:sz w:val="24"/>
          <w:szCs w:val="24"/>
        </w:rPr>
        <w:t>ề</w:t>
      </w:r>
      <w:r>
        <w:rPr>
          <w:sz w:val="24"/>
          <w:szCs w:val="24"/>
        </w:rPr>
        <w:t xml:space="preserve"> chuyên môn h</w:t>
      </w:r>
      <w:r>
        <w:rPr>
          <w:sz w:val="24"/>
          <w:szCs w:val="24"/>
        </w:rPr>
        <w:t>ấ</w:t>
      </w:r>
      <w:r>
        <w:rPr>
          <w:sz w:val="24"/>
          <w:szCs w:val="24"/>
        </w:rPr>
        <w:t>p d</w:t>
      </w:r>
      <w:r>
        <w:rPr>
          <w:sz w:val="24"/>
          <w:szCs w:val="24"/>
        </w:rPr>
        <w:t>ẫ</w:t>
      </w:r>
      <w:r>
        <w:rPr>
          <w:sz w:val="24"/>
          <w:szCs w:val="24"/>
        </w:rPr>
        <w:t>n v</w:t>
      </w:r>
      <w:r>
        <w:rPr>
          <w:sz w:val="24"/>
          <w:szCs w:val="24"/>
        </w:rPr>
        <w:t>ề</w:t>
      </w:r>
      <w:r>
        <w:rPr>
          <w:sz w:val="24"/>
          <w:szCs w:val="24"/>
        </w:rPr>
        <w:t xml:space="preserve"> công vi</w:t>
      </w:r>
      <w:r>
        <w:rPr>
          <w:sz w:val="24"/>
          <w:szCs w:val="24"/>
        </w:rPr>
        <w:t>ệ</w:t>
      </w:r>
      <w:r>
        <w:rPr>
          <w:sz w:val="24"/>
          <w:szCs w:val="24"/>
        </w:rPr>
        <w:t>c k</w:t>
      </w:r>
      <w:r>
        <w:rPr>
          <w:sz w:val="24"/>
          <w:szCs w:val="24"/>
        </w:rPr>
        <w:t>ế</w:t>
      </w:r>
      <w:r>
        <w:rPr>
          <w:sz w:val="24"/>
          <w:szCs w:val="24"/>
        </w:rPr>
        <w:t xml:space="preserve"> toán và ki</w:t>
      </w:r>
      <w:r>
        <w:rPr>
          <w:sz w:val="24"/>
          <w:szCs w:val="24"/>
        </w:rPr>
        <w:t>ể</w:t>
      </w:r>
      <w:r>
        <w:rPr>
          <w:sz w:val="24"/>
          <w:szCs w:val="24"/>
        </w:rPr>
        <w:t>m toán trong doanh nghi</w:t>
      </w:r>
      <w:r>
        <w:rPr>
          <w:sz w:val="24"/>
          <w:szCs w:val="24"/>
        </w:rPr>
        <w:t>ệ</w:t>
      </w:r>
      <w:r>
        <w:rPr>
          <w:sz w:val="24"/>
          <w:szCs w:val="24"/>
        </w:rPr>
        <w:t>p.</w:t>
      </w:r>
    </w:p>
    <w:p w:rsidR="00972A23" w:rsidRDefault="002E204B">
      <w:pPr>
        <w:jc w:val="center"/>
      </w:pPr>
      <w:r>
        <w:rPr>
          <w:noProof/>
        </w:rPr>
        <w:drawing>
          <wp:inline distT="114300" distB="114300" distL="114300" distR="114300">
            <wp:extent cx="5677763" cy="3187671"/>
            <wp:effectExtent l="0" t="0" r="0" b="0"/>
            <wp:docPr id="3" name="image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jpg"/>
                    <pic:cNvPicPr preferRelativeResize="0"/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677763" cy="318767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972A23" w:rsidRDefault="002E204B">
      <w:pPr>
        <w:jc w:val="center"/>
        <w:rPr>
          <w:sz w:val="24"/>
          <w:szCs w:val="24"/>
        </w:rPr>
      </w:pPr>
      <w:r>
        <w:rPr>
          <w:i/>
        </w:rPr>
        <w:t>Các Th</w:t>
      </w:r>
      <w:r>
        <w:rPr>
          <w:i/>
        </w:rPr>
        <w:t>ầ</w:t>
      </w:r>
      <w:r>
        <w:rPr>
          <w:i/>
        </w:rPr>
        <w:t>y Cô và sinh viên khoa K</w:t>
      </w:r>
      <w:r>
        <w:rPr>
          <w:i/>
        </w:rPr>
        <w:t>ế</w:t>
      </w:r>
      <w:r>
        <w:rPr>
          <w:i/>
        </w:rPr>
        <w:t xml:space="preserve"> toán Ki</w:t>
      </w:r>
      <w:r>
        <w:rPr>
          <w:i/>
        </w:rPr>
        <w:t>ể</w:t>
      </w:r>
      <w:r>
        <w:rPr>
          <w:i/>
        </w:rPr>
        <w:t>m toán trong chuy</w:t>
      </w:r>
      <w:r>
        <w:rPr>
          <w:i/>
        </w:rPr>
        <w:t>ế</w:t>
      </w:r>
      <w:r>
        <w:rPr>
          <w:i/>
        </w:rPr>
        <w:t>n tham quan tr</w:t>
      </w:r>
      <w:r>
        <w:rPr>
          <w:i/>
        </w:rPr>
        <w:t>ụ</w:t>
      </w:r>
      <w:r>
        <w:rPr>
          <w:i/>
        </w:rPr>
        <w:t xml:space="preserve"> s</w:t>
      </w:r>
      <w:r>
        <w:rPr>
          <w:i/>
        </w:rPr>
        <w:t>ở</w:t>
      </w:r>
      <w:r>
        <w:rPr>
          <w:i/>
        </w:rPr>
        <w:t xml:space="preserve"> Mota Group</w:t>
      </w:r>
    </w:p>
    <w:p w:rsidR="00972A23" w:rsidRDefault="00972A23">
      <w:pPr>
        <w:jc w:val="both"/>
        <w:rPr>
          <w:sz w:val="24"/>
          <w:szCs w:val="24"/>
        </w:rPr>
      </w:pPr>
    </w:p>
    <w:p w:rsidR="00972A23" w:rsidRDefault="002E204B">
      <w:pPr>
        <w:jc w:val="both"/>
        <w:rPr>
          <w:sz w:val="24"/>
          <w:szCs w:val="24"/>
        </w:rPr>
      </w:pPr>
      <w:r>
        <w:rPr>
          <w:sz w:val="24"/>
          <w:szCs w:val="24"/>
        </w:rPr>
        <w:t>Mota Group thành l</w:t>
      </w:r>
      <w:r>
        <w:rPr>
          <w:sz w:val="24"/>
          <w:szCs w:val="24"/>
        </w:rPr>
        <w:t>ậ</w:t>
      </w:r>
      <w:r>
        <w:rPr>
          <w:sz w:val="24"/>
          <w:szCs w:val="24"/>
        </w:rPr>
        <w:t>p năm 2014 là m</w:t>
      </w:r>
      <w:r>
        <w:rPr>
          <w:sz w:val="24"/>
          <w:szCs w:val="24"/>
        </w:rPr>
        <w:t>ộ</w:t>
      </w:r>
      <w:r>
        <w:rPr>
          <w:sz w:val="24"/>
          <w:szCs w:val="24"/>
        </w:rPr>
        <w:t>t h</w:t>
      </w:r>
      <w:r>
        <w:rPr>
          <w:sz w:val="24"/>
          <w:szCs w:val="24"/>
        </w:rPr>
        <w:t>ệ</w:t>
      </w:r>
      <w:r>
        <w:rPr>
          <w:sz w:val="24"/>
          <w:szCs w:val="24"/>
        </w:rPr>
        <w:t xml:space="preserve"> sinh thái cung c</w:t>
      </w:r>
      <w:r>
        <w:rPr>
          <w:sz w:val="24"/>
          <w:szCs w:val="24"/>
        </w:rPr>
        <w:t>ấ</w:t>
      </w:r>
      <w:r>
        <w:rPr>
          <w:sz w:val="24"/>
          <w:szCs w:val="24"/>
        </w:rPr>
        <w:t>p gi</w:t>
      </w:r>
      <w:r>
        <w:rPr>
          <w:sz w:val="24"/>
          <w:szCs w:val="24"/>
        </w:rPr>
        <w:t>ả</w:t>
      </w:r>
      <w:r>
        <w:rPr>
          <w:sz w:val="24"/>
          <w:szCs w:val="24"/>
        </w:rPr>
        <w:t>i ph</w:t>
      </w:r>
      <w:r>
        <w:rPr>
          <w:sz w:val="24"/>
          <w:szCs w:val="24"/>
        </w:rPr>
        <w:t>áp giúp gia tăng giá tr</w:t>
      </w:r>
      <w:r>
        <w:rPr>
          <w:sz w:val="24"/>
          <w:szCs w:val="24"/>
        </w:rPr>
        <w:t>ị</w:t>
      </w:r>
      <w:r>
        <w:rPr>
          <w:sz w:val="24"/>
          <w:szCs w:val="24"/>
        </w:rPr>
        <w:t xml:space="preserve"> doanh nghi</w:t>
      </w:r>
      <w:r>
        <w:rPr>
          <w:sz w:val="24"/>
          <w:szCs w:val="24"/>
        </w:rPr>
        <w:t>ệ</w:t>
      </w:r>
      <w:r>
        <w:rPr>
          <w:sz w:val="24"/>
          <w:szCs w:val="24"/>
        </w:rPr>
        <w:t>p, t</w:t>
      </w:r>
      <w:r>
        <w:rPr>
          <w:sz w:val="24"/>
          <w:szCs w:val="24"/>
        </w:rPr>
        <w:t>ố</w:t>
      </w:r>
      <w:r>
        <w:rPr>
          <w:sz w:val="24"/>
          <w:szCs w:val="24"/>
        </w:rPr>
        <w:t>i ưu hóa các ngu</w:t>
      </w:r>
      <w:r>
        <w:rPr>
          <w:sz w:val="24"/>
          <w:szCs w:val="24"/>
        </w:rPr>
        <w:t>ồ</w:t>
      </w:r>
      <w:r>
        <w:rPr>
          <w:sz w:val="24"/>
          <w:szCs w:val="24"/>
        </w:rPr>
        <w:t>n l</w:t>
      </w:r>
      <w:r>
        <w:rPr>
          <w:sz w:val="24"/>
          <w:szCs w:val="24"/>
        </w:rPr>
        <w:t>ự</w:t>
      </w:r>
      <w:r>
        <w:rPr>
          <w:sz w:val="24"/>
          <w:szCs w:val="24"/>
        </w:rPr>
        <w:t>c hư</w:t>
      </w:r>
      <w:r>
        <w:rPr>
          <w:sz w:val="24"/>
          <w:szCs w:val="24"/>
        </w:rPr>
        <w:t>ớ</w:t>
      </w:r>
      <w:r>
        <w:rPr>
          <w:sz w:val="24"/>
          <w:szCs w:val="24"/>
        </w:rPr>
        <w:t>ng đ</w:t>
      </w:r>
      <w:r>
        <w:rPr>
          <w:sz w:val="24"/>
          <w:szCs w:val="24"/>
        </w:rPr>
        <w:t>ế</w:t>
      </w:r>
      <w:r>
        <w:rPr>
          <w:sz w:val="24"/>
          <w:szCs w:val="24"/>
        </w:rPr>
        <w:t>n phát tri</w:t>
      </w:r>
      <w:r>
        <w:rPr>
          <w:sz w:val="24"/>
          <w:szCs w:val="24"/>
        </w:rPr>
        <w:t>ể</w:t>
      </w:r>
      <w:r>
        <w:rPr>
          <w:sz w:val="24"/>
          <w:szCs w:val="24"/>
        </w:rPr>
        <w:t>n b</w:t>
      </w:r>
      <w:r>
        <w:rPr>
          <w:sz w:val="24"/>
          <w:szCs w:val="24"/>
        </w:rPr>
        <w:t>ề</w:t>
      </w:r>
      <w:r>
        <w:rPr>
          <w:sz w:val="24"/>
          <w:szCs w:val="24"/>
        </w:rPr>
        <w:t>n v</w:t>
      </w:r>
      <w:r>
        <w:rPr>
          <w:sz w:val="24"/>
          <w:szCs w:val="24"/>
        </w:rPr>
        <w:t>ữ</w:t>
      </w:r>
      <w:r>
        <w:rPr>
          <w:sz w:val="24"/>
          <w:szCs w:val="24"/>
        </w:rPr>
        <w:t>ng. Đây là đơn v</w:t>
      </w:r>
      <w:r>
        <w:rPr>
          <w:sz w:val="24"/>
          <w:szCs w:val="24"/>
        </w:rPr>
        <w:t>ị</w:t>
      </w:r>
      <w:r>
        <w:rPr>
          <w:sz w:val="24"/>
          <w:szCs w:val="24"/>
        </w:rPr>
        <w:t xml:space="preserve"> có b</w:t>
      </w:r>
      <w:r>
        <w:rPr>
          <w:sz w:val="24"/>
          <w:szCs w:val="24"/>
        </w:rPr>
        <w:t>ề</w:t>
      </w:r>
      <w:r>
        <w:rPr>
          <w:sz w:val="24"/>
          <w:szCs w:val="24"/>
        </w:rPr>
        <w:t xml:space="preserve"> dày kinh nghi</w:t>
      </w:r>
      <w:r>
        <w:rPr>
          <w:sz w:val="24"/>
          <w:szCs w:val="24"/>
        </w:rPr>
        <w:t>ệ</w:t>
      </w:r>
      <w:r>
        <w:rPr>
          <w:sz w:val="24"/>
          <w:szCs w:val="24"/>
        </w:rPr>
        <w:t>m trong lĩnh v</w:t>
      </w:r>
      <w:r>
        <w:rPr>
          <w:sz w:val="24"/>
          <w:szCs w:val="24"/>
        </w:rPr>
        <w:t>ự</w:t>
      </w:r>
      <w:r>
        <w:rPr>
          <w:sz w:val="24"/>
          <w:szCs w:val="24"/>
        </w:rPr>
        <w:t>c đ</w:t>
      </w:r>
      <w:r>
        <w:rPr>
          <w:sz w:val="24"/>
          <w:szCs w:val="24"/>
        </w:rPr>
        <w:t>ầ</w:t>
      </w:r>
      <w:r>
        <w:rPr>
          <w:sz w:val="24"/>
          <w:szCs w:val="24"/>
        </w:rPr>
        <w:t>u tư - k</w:t>
      </w:r>
      <w:r>
        <w:rPr>
          <w:sz w:val="24"/>
          <w:szCs w:val="24"/>
        </w:rPr>
        <w:t>ế</w:t>
      </w:r>
      <w:r>
        <w:rPr>
          <w:sz w:val="24"/>
          <w:szCs w:val="24"/>
        </w:rPr>
        <w:t xml:space="preserve"> toán - ki</w:t>
      </w:r>
      <w:r>
        <w:rPr>
          <w:sz w:val="24"/>
          <w:szCs w:val="24"/>
        </w:rPr>
        <w:t>ể</w:t>
      </w:r>
      <w:r>
        <w:rPr>
          <w:sz w:val="24"/>
          <w:szCs w:val="24"/>
        </w:rPr>
        <w:t>m toán v</w:t>
      </w:r>
      <w:r>
        <w:rPr>
          <w:sz w:val="24"/>
          <w:szCs w:val="24"/>
        </w:rPr>
        <w:t>ớ</w:t>
      </w:r>
      <w:r>
        <w:rPr>
          <w:sz w:val="24"/>
          <w:szCs w:val="24"/>
        </w:rPr>
        <w:t>i danh sách khách hàng lên đ</w:t>
      </w:r>
      <w:r>
        <w:rPr>
          <w:sz w:val="24"/>
          <w:szCs w:val="24"/>
        </w:rPr>
        <w:t>ế</w:t>
      </w:r>
      <w:r>
        <w:rPr>
          <w:sz w:val="24"/>
          <w:szCs w:val="24"/>
        </w:rPr>
        <w:t>n hơn 700 công ty trong và ngoài nư</w:t>
      </w:r>
      <w:r>
        <w:rPr>
          <w:sz w:val="24"/>
          <w:szCs w:val="24"/>
        </w:rPr>
        <w:t>ớ</w:t>
      </w:r>
      <w:r>
        <w:rPr>
          <w:sz w:val="24"/>
          <w:szCs w:val="24"/>
        </w:rPr>
        <w:t>c, đ</w:t>
      </w:r>
      <w:r>
        <w:rPr>
          <w:sz w:val="24"/>
          <w:szCs w:val="24"/>
        </w:rPr>
        <w:t>ồ</w:t>
      </w:r>
      <w:r>
        <w:rPr>
          <w:sz w:val="24"/>
          <w:szCs w:val="24"/>
        </w:rPr>
        <w:t>ng th</w:t>
      </w:r>
      <w:r>
        <w:rPr>
          <w:sz w:val="24"/>
          <w:szCs w:val="24"/>
        </w:rPr>
        <w:t>ờ</w:t>
      </w:r>
      <w:r>
        <w:rPr>
          <w:sz w:val="24"/>
          <w:szCs w:val="24"/>
        </w:rPr>
        <w:t>i c</w:t>
      </w:r>
      <w:r>
        <w:rPr>
          <w:sz w:val="24"/>
          <w:szCs w:val="24"/>
        </w:rPr>
        <w:t>ung c</w:t>
      </w:r>
      <w:r>
        <w:rPr>
          <w:sz w:val="24"/>
          <w:szCs w:val="24"/>
        </w:rPr>
        <w:t>ấ</w:t>
      </w:r>
      <w:r>
        <w:rPr>
          <w:sz w:val="24"/>
          <w:szCs w:val="24"/>
        </w:rPr>
        <w:t>p nh</w:t>
      </w:r>
      <w:r>
        <w:rPr>
          <w:sz w:val="24"/>
          <w:szCs w:val="24"/>
        </w:rPr>
        <w:t>ữ</w:t>
      </w:r>
      <w:r>
        <w:rPr>
          <w:sz w:val="24"/>
          <w:szCs w:val="24"/>
        </w:rPr>
        <w:t>ng chương trình đào t</w:t>
      </w:r>
      <w:r>
        <w:rPr>
          <w:sz w:val="24"/>
          <w:szCs w:val="24"/>
        </w:rPr>
        <w:t>ạ</w:t>
      </w:r>
      <w:r>
        <w:rPr>
          <w:sz w:val="24"/>
          <w:szCs w:val="24"/>
        </w:rPr>
        <w:t>o th</w:t>
      </w:r>
      <w:r>
        <w:rPr>
          <w:sz w:val="24"/>
          <w:szCs w:val="24"/>
        </w:rPr>
        <w:t>ự</w:t>
      </w:r>
      <w:r>
        <w:rPr>
          <w:sz w:val="24"/>
          <w:szCs w:val="24"/>
        </w:rPr>
        <w:t>c ti</w:t>
      </w:r>
      <w:r>
        <w:rPr>
          <w:sz w:val="24"/>
          <w:szCs w:val="24"/>
        </w:rPr>
        <w:t>ễ</w:t>
      </w:r>
      <w:r>
        <w:rPr>
          <w:sz w:val="24"/>
          <w:szCs w:val="24"/>
        </w:rPr>
        <w:t>n ch</w:t>
      </w:r>
      <w:r>
        <w:rPr>
          <w:sz w:val="24"/>
          <w:szCs w:val="24"/>
        </w:rPr>
        <w:t>ấ</w:t>
      </w:r>
      <w:r>
        <w:rPr>
          <w:sz w:val="24"/>
          <w:szCs w:val="24"/>
        </w:rPr>
        <w:t>t lư</w:t>
      </w:r>
      <w:r>
        <w:rPr>
          <w:sz w:val="24"/>
          <w:szCs w:val="24"/>
        </w:rPr>
        <w:t>ợ</w:t>
      </w:r>
      <w:r>
        <w:rPr>
          <w:sz w:val="24"/>
          <w:szCs w:val="24"/>
        </w:rPr>
        <w:t>ng cao dành cho nhân s</w:t>
      </w:r>
      <w:r>
        <w:rPr>
          <w:sz w:val="24"/>
          <w:szCs w:val="24"/>
        </w:rPr>
        <w:t>ự</w:t>
      </w:r>
      <w:r>
        <w:rPr>
          <w:sz w:val="24"/>
          <w:szCs w:val="24"/>
        </w:rPr>
        <w:t xml:space="preserve"> kh</w:t>
      </w:r>
      <w:r>
        <w:rPr>
          <w:sz w:val="24"/>
          <w:szCs w:val="24"/>
        </w:rPr>
        <w:t>ố</w:t>
      </w:r>
      <w:r>
        <w:rPr>
          <w:sz w:val="24"/>
          <w:szCs w:val="24"/>
        </w:rPr>
        <w:t>i ngành trên. V</w:t>
      </w:r>
      <w:r>
        <w:rPr>
          <w:sz w:val="24"/>
          <w:szCs w:val="24"/>
        </w:rPr>
        <w:t>ớ</w:t>
      </w:r>
      <w:r>
        <w:rPr>
          <w:sz w:val="24"/>
          <w:szCs w:val="24"/>
        </w:rPr>
        <w:t>i mong mu</w:t>
      </w:r>
      <w:r>
        <w:rPr>
          <w:sz w:val="24"/>
          <w:szCs w:val="24"/>
        </w:rPr>
        <w:t>ố</w:t>
      </w:r>
      <w:r>
        <w:rPr>
          <w:sz w:val="24"/>
          <w:szCs w:val="24"/>
        </w:rPr>
        <w:t>n sinh viên có th</w:t>
      </w:r>
      <w:r>
        <w:rPr>
          <w:sz w:val="24"/>
          <w:szCs w:val="24"/>
        </w:rPr>
        <w:t>ể</w:t>
      </w:r>
      <w:r>
        <w:rPr>
          <w:sz w:val="24"/>
          <w:szCs w:val="24"/>
        </w:rPr>
        <w:t xml:space="preserve"> đ</w:t>
      </w:r>
      <w:r>
        <w:rPr>
          <w:sz w:val="24"/>
          <w:szCs w:val="24"/>
        </w:rPr>
        <w:t>ị</w:t>
      </w:r>
      <w:r>
        <w:rPr>
          <w:sz w:val="24"/>
          <w:szCs w:val="24"/>
        </w:rPr>
        <w:t>nh hư</w:t>
      </w:r>
      <w:r>
        <w:rPr>
          <w:sz w:val="24"/>
          <w:szCs w:val="24"/>
        </w:rPr>
        <w:t>ớ</w:t>
      </w:r>
      <w:r>
        <w:rPr>
          <w:sz w:val="24"/>
          <w:szCs w:val="24"/>
        </w:rPr>
        <w:t>ng phát tri</w:t>
      </w:r>
      <w:r>
        <w:rPr>
          <w:sz w:val="24"/>
          <w:szCs w:val="24"/>
        </w:rPr>
        <w:t>ể</w:t>
      </w:r>
      <w:r>
        <w:rPr>
          <w:sz w:val="24"/>
          <w:szCs w:val="24"/>
        </w:rPr>
        <w:t>n b</w:t>
      </w:r>
      <w:r>
        <w:rPr>
          <w:sz w:val="24"/>
          <w:szCs w:val="24"/>
        </w:rPr>
        <w:t>ả</w:t>
      </w:r>
      <w:r>
        <w:rPr>
          <w:sz w:val="24"/>
          <w:szCs w:val="24"/>
        </w:rPr>
        <w:t>n thân thông qua vi</w:t>
      </w:r>
      <w:r>
        <w:rPr>
          <w:sz w:val="24"/>
          <w:szCs w:val="24"/>
        </w:rPr>
        <w:t>ệ</w:t>
      </w:r>
      <w:r>
        <w:rPr>
          <w:sz w:val="24"/>
          <w:szCs w:val="24"/>
        </w:rPr>
        <w:t>c ti</w:t>
      </w:r>
      <w:r>
        <w:rPr>
          <w:sz w:val="24"/>
          <w:szCs w:val="24"/>
        </w:rPr>
        <w:t>ế</w:t>
      </w:r>
      <w:r>
        <w:rPr>
          <w:sz w:val="24"/>
          <w:szCs w:val="24"/>
        </w:rPr>
        <w:t>p xúc môi trư</w:t>
      </w:r>
      <w:r>
        <w:rPr>
          <w:sz w:val="24"/>
          <w:szCs w:val="24"/>
        </w:rPr>
        <w:t>ờ</w:t>
      </w:r>
      <w:r>
        <w:rPr>
          <w:sz w:val="24"/>
          <w:szCs w:val="24"/>
        </w:rPr>
        <w:t>ng làm vi</w:t>
      </w:r>
      <w:r>
        <w:rPr>
          <w:sz w:val="24"/>
          <w:szCs w:val="24"/>
        </w:rPr>
        <w:t>ệ</w:t>
      </w:r>
      <w:r>
        <w:rPr>
          <w:sz w:val="24"/>
          <w:szCs w:val="24"/>
        </w:rPr>
        <w:t>c chuyên nghi</w:t>
      </w:r>
      <w:r>
        <w:rPr>
          <w:sz w:val="24"/>
          <w:szCs w:val="24"/>
        </w:rPr>
        <w:t>ệ</w:t>
      </w:r>
      <w:r>
        <w:rPr>
          <w:sz w:val="24"/>
          <w:szCs w:val="24"/>
        </w:rPr>
        <w:t>p và t</w:t>
      </w:r>
      <w:r>
        <w:rPr>
          <w:sz w:val="24"/>
          <w:szCs w:val="24"/>
        </w:rPr>
        <w:t>ậ</w:t>
      </w:r>
      <w:r>
        <w:rPr>
          <w:sz w:val="24"/>
          <w:szCs w:val="24"/>
        </w:rPr>
        <w:t>n tâm, khoa K</w:t>
      </w:r>
      <w:r>
        <w:rPr>
          <w:sz w:val="24"/>
          <w:szCs w:val="24"/>
        </w:rPr>
        <w:t>ế</w:t>
      </w:r>
      <w:r>
        <w:rPr>
          <w:sz w:val="24"/>
          <w:szCs w:val="24"/>
        </w:rPr>
        <w:t xml:space="preserve"> toán Ki</w:t>
      </w:r>
      <w:r>
        <w:rPr>
          <w:sz w:val="24"/>
          <w:szCs w:val="24"/>
        </w:rPr>
        <w:t>ể</w:t>
      </w:r>
      <w:r>
        <w:rPr>
          <w:sz w:val="24"/>
          <w:szCs w:val="24"/>
        </w:rPr>
        <w:t>m toán đã hoàn</w:t>
      </w:r>
      <w:r>
        <w:rPr>
          <w:sz w:val="24"/>
          <w:szCs w:val="24"/>
        </w:rPr>
        <w:t xml:space="preserve"> toàn yên tâm khi Mota Group là đi</w:t>
      </w:r>
      <w:r>
        <w:rPr>
          <w:sz w:val="24"/>
          <w:szCs w:val="24"/>
        </w:rPr>
        <w:t>ể</w:t>
      </w:r>
      <w:r>
        <w:rPr>
          <w:sz w:val="24"/>
          <w:szCs w:val="24"/>
        </w:rPr>
        <w:t>m đ</w:t>
      </w:r>
      <w:r>
        <w:rPr>
          <w:sz w:val="24"/>
          <w:szCs w:val="24"/>
        </w:rPr>
        <w:t>ế</w:t>
      </w:r>
      <w:r>
        <w:rPr>
          <w:sz w:val="24"/>
          <w:szCs w:val="24"/>
        </w:rPr>
        <w:t>n cho bu</w:t>
      </w:r>
      <w:r>
        <w:rPr>
          <w:sz w:val="24"/>
          <w:szCs w:val="24"/>
        </w:rPr>
        <w:t>ổ</w:t>
      </w:r>
      <w:r>
        <w:rPr>
          <w:sz w:val="24"/>
          <w:szCs w:val="24"/>
        </w:rPr>
        <w:t>i tham quan th</w:t>
      </w:r>
      <w:r>
        <w:rPr>
          <w:sz w:val="24"/>
          <w:szCs w:val="24"/>
        </w:rPr>
        <w:t>ự</w:t>
      </w:r>
      <w:r>
        <w:rPr>
          <w:sz w:val="24"/>
          <w:szCs w:val="24"/>
        </w:rPr>
        <w:t>c t</w:t>
      </w:r>
      <w:r>
        <w:rPr>
          <w:sz w:val="24"/>
          <w:szCs w:val="24"/>
        </w:rPr>
        <w:t>ế</w:t>
      </w:r>
      <w:r>
        <w:rPr>
          <w:sz w:val="24"/>
          <w:szCs w:val="24"/>
        </w:rPr>
        <w:t xml:space="preserve"> l</w:t>
      </w:r>
      <w:r>
        <w:rPr>
          <w:sz w:val="24"/>
          <w:szCs w:val="24"/>
        </w:rPr>
        <w:t>ầ</w:t>
      </w:r>
      <w:r>
        <w:rPr>
          <w:sz w:val="24"/>
          <w:szCs w:val="24"/>
        </w:rPr>
        <w:t xml:space="preserve">n này. </w:t>
      </w:r>
    </w:p>
    <w:p w:rsidR="00972A23" w:rsidRDefault="00972A23">
      <w:pPr>
        <w:jc w:val="both"/>
        <w:rPr>
          <w:sz w:val="24"/>
          <w:szCs w:val="24"/>
        </w:rPr>
      </w:pPr>
    </w:p>
    <w:p w:rsidR="00972A23" w:rsidRDefault="002E204B">
      <w:pPr>
        <w:jc w:val="both"/>
        <w:rPr>
          <w:sz w:val="24"/>
          <w:szCs w:val="24"/>
        </w:rPr>
      </w:pPr>
      <w:r>
        <w:rPr>
          <w:sz w:val="24"/>
          <w:szCs w:val="24"/>
        </w:rPr>
        <w:t>Đón ti</w:t>
      </w:r>
      <w:r>
        <w:rPr>
          <w:sz w:val="24"/>
          <w:szCs w:val="24"/>
        </w:rPr>
        <w:t>ế</w:t>
      </w:r>
      <w:r>
        <w:rPr>
          <w:sz w:val="24"/>
          <w:szCs w:val="24"/>
        </w:rPr>
        <w:t>p các Th</w:t>
      </w:r>
      <w:r>
        <w:rPr>
          <w:sz w:val="24"/>
          <w:szCs w:val="24"/>
        </w:rPr>
        <w:t>ầ</w:t>
      </w:r>
      <w:r>
        <w:rPr>
          <w:sz w:val="24"/>
          <w:szCs w:val="24"/>
        </w:rPr>
        <w:t>y Cô và sinh viên khoa K</w:t>
      </w:r>
      <w:r>
        <w:rPr>
          <w:sz w:val="24"/>
          <w:szCs w:val="24"/>
        </w:rPr>
        <w:t>ế</w:t>
      </w:r>
      <w:r>
        <w:rPr>
          <w:sz w:val="24"/>
          <w:szCs w:val="24"/>
        </w:rPr>
        <w:t xml:space="preserve"> toán - Ki</w:t>
      </w:r>
      <w:r>
        <w:rPr>
          <w:sz w:val="24"/>
          <w:szCs w:val="24"/>
        </w:rPr>
        <w:t>ể</w:t>
      </w:r>
      <w:r>
        <w:rPr>
          <w:sz w:val="24"/>
          <w:szCs w:val="24"/>
        </w:rPr>
        <w:t>m toán là ông Nguy</w:t>
      </w:r>
      <w:r>
        <w:rPr>
          <w:sz w:val="24"/>
          <w:szCs w:val="24"/>
        </w:rPr>
        <w:t>ễ</w:t>
      </w:r>
      <w:r>
        <w:rPr>
          <w:sz w:val="24"/>
          <w:szCs w:val="24"/>
        </w:rPr>
        <w:t>n Văn Sinh - T</w:t>
      </w:r>
      <w:r>
        <w:rPr>
          <w:sz w:val="24"/>
          <w:szCs w:val="24"/>
        </w:rPr>
        <w:t>ổ</w:t>
      </w:r>
      <w:r>
        <w:rPr>
          <w:sz w:val="24"/>
          <w:szCs w:val="24"/>
        </w:rPr>
        <w:t>ng Giám đ</w:t>
      </w:r>
      <w:r>
        <w:rPr>
          <w:sz w:val="24"/>
          <w:szCs w:val="24"/>
        </w:rPr>
        <w:t>ố</w:t>
      </w:r>
      <w:r>
        <w:rPr>
          <w:sz w:val="24"/>
          <w:szCs w:val="24"/>
        </w:rPr>
        <w:t>c Mota Group. S</w:t>
      </w:r>
      <w:r>
        <w:rPr>
          <w:sz w:val="24"/>
          <w:szCs w:val="24"/>
        </w:rPr>
        <w:t>ự</w:t>
      </w:r>
      <w:r>
        <w:rPr>
          <w:sz w:val="24"/>
          <w:szCs w:val="24"/>
        </w:rPr>
        <w:t xml:space="preserve"> chào đón n</w:t>
      </w:r>
      <w:r>
        <w:rPr>
          <w:sz w:val="24"/>
          <w:szCs w:val="24"/>
        </w:rPr>
        <w:t>ồ</w:t>
      </w:r>
      <w:r>
        <w:rPr>
          <w:sz w:val="24"/>
          <w:szCs w:val="24"/>
        </w:rPr>
        <w:t>ng h</w:t>
      </w:r>
      <w:r>
        <w:rPr>
          <w:sz w:val="24"/>
          <w:szCs w:val="24"/>
        </w:rPr>
        <w:t>ậ</w:t>
      </w:r>
      <w:r>
        <w:rPr>
          <w:sz w:val="24"/>
          <w:szCs w:val="24"/>
        </w:rPr>
        <w:t>u và thân thi</w:t>
      </w:r>
      <w:r>
        <w:rPr>
          <w:sz w:val="24"/>
          <w:szCs w:val="24"/>
        </w:rPr>
        <w:t>ệ</w:t>
      </w:r>
      <w:r>
        <w:rPr>
          <w:sz w:val="24"/>
          <w:szCs w:val="24"/>
        </w:rPr>
        <w:t>n cùng v</w:t>
      </w:r>
      <w:r>
        <w:rPr>
          <w:sz w:val="24"/>
          <w:szCs w:val="24"/>
        </w:rPr>
        <w:t>ớ</w:t>
      </w:r>
      <w:r>
        <w:rPr>
          <w:sz w:val="24"/>
          <w:szCs w:val="24"/>
        </w:rPr>
        <w:t>i màn minigame kh</w:t>
      </w:r>
      <w:r>
        <w:rPr>
          <w:sz w:val="24"/>
          <w:szCs w:val="24"/>
        </w:rPr>
        <w:t>ở</w:t>
      </w:r>
      <w:r>
        <w:rPr>
          <w:sz w:val="24"/>
          <w:szCs w:val="24"/>
        </w:rPr>
        <w:t>i đ</w:t>
      </w:r>
      <w:r>
        <w:rPr>
          <w:sz w:val="24"/>
          <w:szCs w:val="24"/>
        </w:rPr>
        <w:t>ộ</w:t>
      </w:r>
      <w:r>
        <w:rPr>
          <w:sz w:val="24"/>
          <w:szCs w:val="24"/>
        </w:rPr>
        <w:t xml:space="preserve">ng </w:t>
      </w:r>
      <w:r>
        <w:rPr>
          <w:sz w:val="24"/>
          <w:szCs w:val="24"/>
        </w:rPr>
        <w:t>chương trình h</w:t>
      </w:r>
      <w:r>
        <w:rPr>
          <w:sz w:val="24"/>
          <w:szCs w:val="24"/>
        </w:rPr>
        <w:t>ế</w:t>
      </w:r>
      <w:r>
        <w:rPr>
          <w:sz w:val="24"/>
          <w:szCs w:val="24"/>
        </w:rPr>
        <w:t>t s</w:t>
      </w:r>
      <w:r>
        <w:rPr>
          <w:sz w:val="24"/>
          <w:szCs w:val="24"/>
        </w:rPr>
        <w:t>ứ</w:t>
      </w:r>
      <w:r>
        <w:rPr>
          <w:sz w:val="24"/>
          <w:szCs w:val="24"/>
        </w:rPr>
        <w:t>c thú v</w:t>
      </w:r>
      <w:r>
        <w:rPr>
          <w:sz w:val="24"/>
          <w:szCs w:val="24"/>
        </w:rPr>
        <w:t>ị</w:t>
      </w:r>
      <w:r>
        <w:rPr>
          <w:sz w:val="24"/>
          <w:szCs w:val="24"/>
        </w:rPr>
        <w:t xml:space="preserve"> khi</w:t>
      </w:r>
      <w:r>
        <w:rPr>
          <w:sz w:val="24"/>
          <w:szCs w:val="24"/>
        </w:rPr>
        <w:t>ế</w:t>
      </w:r>
      <w:r>
        <w:rPr>
          <w:sz w:val="24"/>
          <w:szCs w:val="24"/>
        </w:rPr>
        <w:t>n cho các b</w:t>
      </w:r>
      <w:r>
        <w:rPr>
          <w:sz w:val="24"/>
          <w:szCs w:val="24"/>
        </w:rPr>
        <w:t>ạ</w:t>
      </w:r>
      <w:r>
        <w:rPr>
          <w:sz w:val="24"/>
          <w:szCs w:val="24"/>
        </w:rPr>
        <w:t>n sinh viên r</w:t>
      </w:r>
      <w:r>
        <w:rPr>
          <w:sz w:val="24"/>
          <w:szCs w:val="24"/>
        </w:rPr>
        <w:t>ấ</w:t>
      </w:r>
      <w:r>
        <w:rPr>
          <w:sz w:val="24"/>
          <w:szCs w:val="24"/>
        </w:rPr>
        <w:t>t hào h</w:t>
      </w:r>
      <w:r>
        <w:rPr>
          <w:sz w:val="24"/>
          <w:szCs w:val="24"/>
        </w:rPr>
        <w:t>ứ</w:t>
      </w:r>
      <w:r>
        <w:rPr>
          <w:sz w:val="24"/>
          <w:szCs w:val="24"/>
        </w:rPr>
        <w:t xml:space="preserve">ng tham gia. </w:t>
      </w:r>
    </w:p>
    <w:p w:rsidR="00972A23" w:rsidRDefault="002E204B">
      <w:pPr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114300" distB="114300" distL="114300" distR="114300">
            <wp:extent cx="4870613" cy="3362557"/>
            <wp:effectExtent l="0" t="0" r="0" b="0"/>
            <wp:docPr id="11" name="image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jpg"/>
                    <pic:cNvPicPr preferRelativeResize="0"/>
                  </pic:nvPicPr>
                  <pic:blipFill>
                    <a:blip r:embed="rId5"/>
                    <a:srcRect t="5448" b="2496"/>
                    <a:stretch>
                      <a:fillRect/>
                    </a:stretch>
                  </pic:blipFill>
                  <pic:spPr>
                    <a:xfrm>
                      <a:off x="0" y="0"/>
                      <a:ext cx="4870613" cy="336255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972A23" w:rsidRDefault="002E204B">
      <w:pPr>
        <w:jc w:val="center"/>
        <w:rPr>
          <w:i/>
        </w:rPr>
      </w:pPr>
      <w:r>
        <w:rPr>
          <w:i/>
        </w:rPr>
        <w:t>Ông Nguy</w:t>
      </w:r>
      <w:r>
        <w:rPr>
          <w:i/>
        </w:rPr>
        <w:t>ễ</w:t>
      </w:r>
      <w:r>
        <w:rPr>
          <w:i/>
        </w:rPr>
        <w:t>n Văn Sinh – T</w:t>
      </w:r>
      <w:r>
        <w:rPr>
          <w:i/>
        </w:rPr>
        <w:t>ổ</w:t>
      </w:r>
      <w:r>
        <w:rPr>
          <w:i/>
        </w:rPr>
        <w:t>ng Giám đ</w:t>
      </w:r>
      <w:r>
        <w:rPr>
          <w:i/>
        </w:rPr>
        <w:t>ố</w:t>
      </w:r>
      <w:r>
        <w:rPr>
          <w:i/>
        </w:rPr>
        <w:t>c Mota Group trao quà cho 3 nhà vô đ</w:t>
      </w:r>
      <w:r>
        <w:rPr>
          <w:i/>
        </w:rPr>
        <w:t>ị</w:t>
      </w:r>
      <w:r>
        <w:rPr>
          <w:i/>
        </w:rPr>
        <w:t>ch minigame c</w:t>
      </w:r>
      <w:r>
        <w:rPr>
          <w:i/>
        </w:rPr>
        <w:t>ủ</w:t>
      </w:r>
      <w:r>
        <w:rPr>
          <w:i/>
        </w:rPr>
        <w:t>a khoa K</w:t>
      </w:r>
      <w:r>
        <w:rPr>
          <w:i/>
        </w:rPr>
        <w:t>ế</w:t>
      </w:r>
      <w:r>
        <w:rPr>
          <w:i/>
        </w:rPr>
        <w:t xml:space="preserve"> toán - Ki</w:t>
      </w:r>
      <w:r>
        <w:rPr>
          <w:i/>
        </w:rPr>
        <w:t>ể</w:t>
      </w:r>
      <w:r>
        <w:rPr>
          <w:i/>
        </w:rPr>
        <w:t>m toán</w:t>
      </w:r>
    </w:p>
    <w:p w:rsidR="00972A23" w:rsidRDefault="00972A23">
      <w:pPr>
        <w:jc w:val="both"/>
        <w:rPr>
          <w:sz w:val="24"/>
          <w:szCs w:val="24"/>
        </w:rPr>
      </w:pPr>
    </w:p>
    <w:p w:rsidR="00972A23" w:rsidRDefault="002E204B">
      <w:pPr>
        <w:jc w:val="both"/>
        <w:rPr>
          <w:sz w:val="24"/>
          <w:szCs w:val="24"/>
        </w:rPr>
      </w:pPr>
      <w:r>
        <w:rPr>
          <w:sz w:val="24"/>
          <w:szCs w:val="24"/>
        </w:rPr>
        <w:t>Ti</w:t>
      </w:r>
      <w:r>
        <w:rPr>
          <w:sz w:val="24"/>
          <w:szCs w:val="24"/>
        </w:rPr>
        <w:t>ế</w:t>
      </w:r>
      <w:r>
        <w:rPr>
          <w:sz w:val="24"/>
          <w:szCs w:val="24"/>
        </w:rPr>
        <w:t>p n</w:t>
      </w:r>
      <w:r>
        <w:rPr>
          <w:sz w:val="24"/>
          <w:szCs w:val="24"/>
        </w:rPr>
        <w:t>ố</w:t>
      </w:r>
      <w:r>
        <w:rPr>
          <w:sz w:val="24"/>
          <w:szCs w:val="24"/>
        </w:rPr>
        <w:t>i chương trình là ph</w:t>
      </w:r>
      <w:r>
        <w:rPr>
          <w:sz w:val="24"/>
          <w:szCs w:val="24"/>
        </w:rPr>
        <w:t>ầ</w:t>
      </w:r>
      <w:r>
        <w:rPr>
          <w:sz w:val="24"/>
          <w:szCs w:val="24"/>
        </w:rPr>
        <w:t>n chia s</w:t>
      </w:r>
      <w:r>
        <w:rPr>
          <w:sz w:val="24"/>
          <w:szCs w:val="24"/>
        </w:rPr>
        <w:t>ẻ</w:t>
      </w:r>
      <w:r>
        <w:rPr>
          <w:sz w:val="24"/>
          <w:szCs w:val="24"/>
        </w:rPr>
        <w:t xml:space="preserve"> c</w:t>
      </w:r>
      <w:r>
        <w:rPr>
          <w:sz w:val="24"/>
          <w:szCs w:val="24"/>
        </w:rPr>
        <w:t>ủ</w:t>
      </w:r>
      <w:r>
        <w:rPr>
          <w:sz w:val="24"/>
          <w:szCs w:val="24"/>
        </w:rPr>
        <w:t>a T</w:t>
      </w:r>
      <w:r>
        <w:rPr>
          <w:sz w:val="24"/>
          <w:szCs w:val="24"/>
        </w:rPr>
        <w:t>ổ</w:t>
      </w:r>
      <w:r>
        <w:rPr>
          <w:sz w:val="24"/>
          <w:szCs w:val="24"/>
        </w:rPr>
        <w:t>ng Giám đ</w:t>
      </w:r>
      <w:r>
        <w:rPr>
          <w:sz w:val="24"/>
          <w:szCs w:val="24"/>
        </w:rPr>
        <w:t>ố</w:t>
      </w:r>
      <w:r>
        <w:rPr>
          <w:sz w:val="24"/>
          <w:szCs w:val="24"/>
        </w:rPr>
        <w:t xml:space="preserve">c Mota </w:t>
      </w:r>
      <w:r>
        <w:rPr>
          <w:sz w:val="24"/>
          <w:szCs w:val="24"/>
        </w:rPr>
        <w:t>QC - ch</w:t>
      </w:r>
      <w:r>
        <w:rPr>
          <w:sz w:val="24"/>
          <w:szCs w:val="24"/>
        </w:rPr>
        <w:t>ị</w:t>
      </w:r>
      <w:r>
        <w:rPr>
          <w:sz w:val="24"/>
          <w:szCs w:val="24"/>
        </w:rPr>
        <w:t xml:space="preserve"> Ngô Th</w:t>
      </w:r>
      <w:r>
        <w:rPr>
          <w:sz w:val="24"/>
          <w:szCs w:val="24"/>
        </w:rPr>
        <w:t>ị</w:t>
      </w:r>
      <w:r>
        <w:rPr>
          <w:sz w:val="24"/>
          <w:szCs w:val="24"/>
        </w:rPr>
        <w:t xml:space="preserve"> Phương - chuyên gia trong lĩnh v</w:t>
      </w:r>
      <w:r>
        <w:rPr>
          <w:sz w:val="24"/>
          <w:szCs w:val="24"/>
        </w:rPr>
        <w:t>ự</w:t>
      </w:r>
      <w:r>
        <w:rPr>
          <w:sz w:val="24"/>
          <w:szCs w:val="24"/>
        </w:rPr>
        <w:t>c k</w:t>
      </w:r>
      <w:r>
        <w:rPr>
          <w:sz w:val="24"/>
          <w:szCs w:val="24"/>
        </w:rPr>
        <w:t>ế</w:t>
      </w:r>
      <w:r>
        <w:rPr>
          <w:sz w:val="24"/>
          <w:szCs w:val="24"/>
        </w:rPr>
        <w:t xml:space="preserve"> toán và thu</w:t>
      </w:r>
      <w:r>
        <w:rPr>
          <w:sz w:val="24"/>
          <w:szCs w:val="24"/>
        </w:rPr>
        <w:t>ế</w:t>
      </w:r>
      <w:r>
        <w:rPr>
          <w:sz w:val="24"/>
          <w:szCs w:val="24"/>
        </w:rPr>
        <w:t>. Ph</w:t>
      </w:r>
      <w:r>
        <w:rPr>
          <w:sz w:val="24"/>
          <w:szCs w:val="24"/>
        </w:rPr>
        <w:t>ầ</w:t>
      </w:r>
      <w:r>
        <w:rPr>
          <w:sz w:val="24"/>
          <w:szCs w:val="24"/>
        </w:rPr>
        <w:t>n chia s</w:t>
      </w:r>
      <w:r>
        <w:rPr>
          <w:sz w:val="24"/>
          <w:szCs w:val="24"/>
        </w:rPr>
        <w:t>ẻ</w:t>
      </w:r>
      <w:r>
        <w:rPr>
          <w:sz w:val="24"/>
          <w:szCs w:val="24"/>
        </w:rPr>
        <w:t xml:space="preserve"> đúc k</w:t>
      </w:r>
      <w:r>
        <w:rPr>
          <w:sz w:val="24"/>
          <w:szCs w:val="24"/>
        </w:rPr>
        <w:t>ế</w:t>
      </w:r>
      <w:r>
        <w:rPr>
          <w:sz w:val="24"/>
          <w:szCs w:val="24"/>
        </w:rPr>
        <w:t>t t</w:t>
      </w:r>
      <w:r>
        <w:rPr>
          <w:sz w:val="24"/>
          <w:szCs w:val="24"/>
        </w:rPr>
        <w:t>ừ</w:t>
      </w:r>
      <w:r>
        <w:rPr>
          <w:sz w:val="24"/>
          <w:szCs w:val="24"/>
        </w:rPr>
        <w:t xml:space="preserve"> nhi</w:t>
      </w:r>
      <w:r>
        <w:rPr>
          <w:sz w:val="24"/>
          <w:szCs w:val="24"/>
        </w:rPr>
        <w:t>ề</w:t>
      </w:r>
      <w:r>
        <w:rPr>
          <w:sz w:val="24"/>
          <w:szCs w:val="24"/>
        </w:rPr>
        <w:t>u năm kinh nghi</w:t>
      </w:r>
      <w:r>
        <w:rPr>
          <w:sz w:val="24"/>
          <w:szCs w:val="24"/>
        </w:rPr>
        <w:t>ệ</w:t>
      </w:r>
      <w:r>
        <w:rPr>
          <w:sz w:val="24"/>
          <w:szCs w:val="24"/>
        </w:rPr>
        <w:t>m làm vi</w:t>
      </w:r>
      <w:r>
        <w:rPr>
          <w:sz w:val="24"/>
          <w:szCs w:val="24"/>
        </w:rPr>
        <w:t>ệ</w:t>
      </w:r>
      <w:r>
        <w:rPr>
          <w:sz w:val="24"/>
          <w:szCs w:val="24"/>
        </w:rPr>
        <w:t>c trong ngành v</w:t>
      </w:r>
      <w:r>
        <w:rPr>
          <w:sz w:val="24"/>
          <w:szCs w:val="24"/>
        </w:rPr>
        <w:t>ề</w:t>
      </w:r>
      <w:r>
        <w:rPr>
          <w:sz w:val="24"/>
          <w:szCs w:val="24"/>
        </w:rPr>
        <w:t xml:space="preserve"> mong mu</w:t>
      </w:r>
      <w:r>
        <w:rPr>
          <w:sz w:val="24"/>
          <w:szCs w:val="24"/>
        </w:rPr>
        <w:t>ố</w:t>
      </w:r>
      <w:r>
        <w:rPr>
          <w:sz w:val="24"/>
          <w:szCs w:val="24"/>
        </w:rPr>
        <w:t>n c</w:t>
      </w:r>
      <w:r>
        <w:rPr>
          <w:sz w:val="24"/>
          <w:szCs w:val="24"/>
        </w:rPr>
        <w:t>ủ</w:t>
      </w:r>
      <w:r>
        <w:rPr>
          <w:sz w:val="24"/>
          <w:szCs w:val="24"/>
        </w:rPr>
        <w:t>a nhà tuy</w:t>
      </w:r>
      <w:r>
        <w:rPr>
          <w:sz w:val="24"/>
          <w:szCs w:val="24"/>
        </w:rPr>
        <w:t>ể</w:t>
      </w:r>
      <w:r>
        <w:rPr>
          <w:sz w:val="24"/>
          <w:szCs w:val="24"/>
        </w:rPr>
        <w:t>n d</w:t>
      </w:r>
      <w:r>
        <w:rPr>
          <w:sz w:val="24"/>
          <w:szCs w:val="24"/>
        </w:rPr>
        <w:t>ụ</w:t>
      </w:r>
      <w:r>
        <w:rPr>
          <w:sz w:val="24"/>
          <w:szCs w:val="24"/>
        </w:rPr>
        <w:t>ng đ</w:t>
      </w:r>
      <w:r>
        <w:rPr>
          <w:sz w:val="24"/>
          <w:szCs w:val="24"/>
        </w:rPr>
        <w:t>ố</w:t>
      </w:r>
      <w:r>
        <w:rPr>
          <w:sz w:val="24"/>
          <w:szCs w:val="24"/>
        </w:rPr>
        <w:t>i v</w:t>
      </w:r>
      <w:r>
        <w:rPr>
          <w:sz w:val="24"/>
          <w:szCs w:val="24"/>
        </w:rPr>
        <w:t>ớ</w:t>
      </w:r>
      <w:r>
        <w:rPr>
          <w:sz w:val="24"/>
          <w:szCs w:val="24"/>
        </w:rPr>
        <w:t>i các nhân s</w:t>
      </w:r>
      <w:r>
        <w:rPr>
          <w:sz w:val="24"/>
          <w:szCs w:val="24"/>
        </w:rPr>
        <w:t>ự</w:t>
      </w:r>
      <w:r>
        <w:rPr>
          <w:sz w:val="24"/>
          <w:szCs w:val="24"/>
        </w:rPr>
        <w:t xml:space="preserve"> tr</w:t>
      </w:r>
      <w:r>
        <w:rPr>
          <w:sz w:val="24"/>
          <w:szCs w:val="24"/>
        </w:rPr>
        <w:t>ẻ</w:t>
      </w:r>
      <w:r>
        <w:rPr>
          <w:sz w:val="24"/>
          <w:szCs w:val="24"/>
        </w:rPr>
        <w:t xml:space="preserve"> đã đem l</w:t>
      </w:r>
      <w:r>
        <w:rPr>
          <w:sz w:val="24"/>
          <w:szCs w:val="24"/>
        </w:rPr>
        <w:t>ạ</w:t>
      </w:r>
      <w:r>
        <w:rPr>
          <w:sz w:val="24"/>
          <w:szCs w:val="24"/>
        </w:rPr>
        <w:t>i nh</w:t>
      </w:r>
      <w:r>
        <w:rPr>
          <w:sz w:val="24"/>
          <w:szCs w:val="24"/>
        </w:rPr>
        <w:t>ữ</w:t>
      </w:r>
      <w:r>
        <w:rPr>
          <w:sz w:val="24"/>
          <w:szCs w:val="24"/>
        </w:rPr>
        <w:t>ng góc nhìn m</w:t>
      </w:r>
      <w:r>
        <w:rPr>
          <w:sz w:val="24"/>
          <w:szCs w:val="24"/>
        </w:rPr>
        <w:t>ớ</w:t>
      </w:r>
      <w:r>
        <w:rPr>
          <w:sz w:val="24"/>
          <w:szCs w:val="24"/>
        </w:rPr>
        <w:t>i m</w:t>
      </w:r>
      <w:r>
        <w:rPr>
          <w:sz w:val="24"/>
          <w:szCs w:val="24"/>
        </w:rPr>
        <w:t>ẻ</w:t>
      </w:r>
      <w:r>
        <w:rPr>
          <w:sz w:val="24"/>
          <w:szCs w:val="24"/>
        </w:rPr>
        <w:t xml:space="preserve"> và b</w:t>
      </w:r>
      <w:r>
        <w:rPr>
          <w:sz w:val="24"/>
          <w:szCs w:val="24"/>
        </w:rPr>
        <w:t>ổ</w:t>
      </w:r>
      <w:r>
        <w:rPr>
          <w:sz w:val="24"/>
          <w:szCs w:val="24"/>
        </w:rPr>
        <w:t xml:space="preserve"> ích, đ</w:t>
      </w:r>
      <w:r>
        <w:rPr>
          <w:sz w:val="24"/>
          <w:szCs w:val="24"/>
        </w:rPr>
        <w:t>ồ</w:t>
      </w:r>
      <w:r>
        <w:rPr>
          <w:sz w:val="24"/>
          <w:szCs w:val="24"/>
        </w:rPr>
        <w:t>ng th</w:t>
      </w:r>
      <w:r>
        <w:rPr>
          <w:sz w:val="24"/>
          <w:szCs w:val="24"/>
        </w:rPr>
        <w:t>ờ</w:t>
      </w:r>
      <w:r>
        <w:rPr>
          <w:sz w:val="24"/>
          <w:szCs w:val="24"/>
        </w:rPr>
        <w:t>i t</w:t>
      </w:r>
      <w:r>
        <w:rPr>
          <w:sz w:val="24"/>
          <w:szCs w:val="24"/>
        </w:rPr>
        <w:t>ạ</w:t>
      </w:r>
      <w:r>
        <w:rPr>
          <w:sz w:val="24"/>
          <w:szCs w:val="24"/>
        </w:rPr>
        <w:t>o ra đ</w:t>
      </w:r>
      <w:r>
        <w:rPr>
          <w:sz w:val="24"/>
          <w:szCs w:val="24"/>
        </w:rPr>
        <w:t>ộ</w:t>
      </w:r>
      <w:r>
        <w:rPr>
          <w:sz w:val="24"/>
          <w:szCs w:val="24"/>
        </w:rPr>
        <w:t>n</w:t>
      </w:r>
      <w:r>
        <w:rPr>
          <w:sz w:val="24"/>
          <w:szCs w:val="24"/>
        </w:rPr>
        <w:t>g l</w:t>
      </w:r>
      <w:r>
        <w:rPr>
          <w:sz w:val="24"/>
          <w:szCs w:val="24"/>
        </w:rPr>
        <w:t>ự</w:t>
      </w:r>
      <w:r>
        <w:rPr>
          <w:sz w:val="24"/>
          <w:szCs w:val="24"/>
        </w:rPr>
        <w:t>c r</w:t>
      </w:r>
      <w:r>
        <w:rPr>
          <w:sz w:val="24"/>
          <w:szCs w:val="24"/>
        </w:rPr>
        <w:t>ấ</w:t>
      </w:r>
      <w:r>
        <w:rPr>
          <w:sz w:val="24"/>
          <w:szCs w:val="24"/>
        </w:rPr>
        <w:t>t l</w:t>
      </w:r>
      <w:r>
        <w:rPr>
          <w:sz w:val="24"/>
          <w:szCs w:val="24"/>
        </w:rPr>
        <w:t>ớ</w:t>
      </w:r>
      <w:r>
        <w:rPr>
          <w:sz w:val="24"/>
          <w:szCs w:val="24"/>
        </w:rPr>
        <w:t>n cho các b</w:t>
      </w:r>
      <w:r>
        <w:rPr>
          <w:sz w:val="24"/>
          <w:szCs w:val="24"/>
        </w:rPr>
        <w:t>ạ</w:t>
      </w:r>
      <w:r>
        <w:rPr>
          <w:sz w:val="24"/>
          <w:szCs w:val="24"/>
        </w:rPr>
        <w:t>n sinh viên thi</w:t>
      </w:r>
      <w:r>
        <w:rPr>
          <w:sz w:val="24"/>
          <w:szCs w:val="24"/>
        </w:rPr>
        <w:t>ế</w:t>
      </w:r>
      <w:r>
        <w:rPr>
          <w:sz w:val="24"/>
          <w:szCs w:val="24"/>
        </w:rPr>
        <w:t>t l</w:t>
      </w:r>
      <w:r>
        <w:rPr>
          <w:sz w:val="24"/>
          <w:szCs w:val="24"/>
        </w:rPr>
        <w:t>ậ</w:t>
      </w:r>
      <w:r>
        <w:rPr>
          <w:sz w:val="24"/>
          <w:szCs w:val="24"/>
        </w:rPr>
        <w:t>p nh</w:t>
      </w:r>
      <w:r>
        <w:rPr>
          <w:sz w:val="24"/>
          <w:szCs w:val="24"/>
        </w:rPr>
        <w:t>ữ</w:t>
      </w:r>
      <w:r>
        <w:rPr>
          <w:sz w:val="24"/>
          <w:szCs w:val="24"/>
        </w:rPr>
        <w:t>ng m</w:t>
      </w:r>
      <w:r>
        <w:rPr>
          <w:sz w:val="24"/>
          <w:szCs w:val="24"/>
        </w:rPr>
        <w:t>ụ</w:t>
      </w:r>
      <w:r>
        <w:rPr>
          <w:sz w:val="24"/>
          <w:szCs w:val="24"/>
        </w:rPr>
        <w:t>c tiêu ng</w:t>
      </w:r>
      <w:r>
        <w:rPr>
          <w:sz w:val="24"/>
          <w:szCs w:val="24"/>
        </w:rPr>
        <w:t>ắ</w:t>
      </w:r>
      <w:r>
        <w:rPr>
          <w:sz w:val="24"/>
          <w:szCs w:val="24"/>
        </w:rPr>
        <w:t>n h</w:t>
      </w:r>
      <w:r>
        <w:rPr>
          <w:sz w:val="24"/>
          <w:szCs w:val="24"/>
        </w:rPr>
        <w:t>ạ</w:t>
      </w:r>
      <w:r>
        <w:rPr>
          <w:sz w:val="24"/>
          <w:szCs w:val="24"/>
        </w:rPr>
        <w:t>n và dài h</w:t>
      </w:r>
      <w:r>
        <w:rPr>
          <w:sz w:val="24"/>
          <w:szCs w:val="24"/>
        </w:rPr>
        <w:t>ạ</w:t>
      </w:r>
      <w:r>
        <w:rPr>
          <w:sz w:val="24"/>
          <w:szCs w:val="24"/>
        </w:rPr>
        <w:t>n đ</w:t>
      </w:r>
      <w:r>
        <w:rPr>
          <w:sz w:val="24"/>
          <w:szCs w:val="24"/>
        </w:rPr>
        <w:t>ể</w:t>
      </w:r>
      <w:r>
        <w:rPr>
          <w:sz w:val="24"/>
          <w:szCs w:val="24"/>
        </w:rPr>
        <w:t xml:space="preserve"> ph</w:t>
      </w:r>
      <w:r>
        <w:rPr>
          <w:sz w:val="24"/>
          <w:szCs w:val="24"/>
        </w:rPr>
        <w:t>ấ</w:t>
      </w:r>
      <w:r>
        <w:rPr>
          <w:sz w:val="24"/>
          <w:szCs w:val="24"/>
        </w:rPr>
        <w:t>n đ</w:t>
      </w:r>
      <w:r>
        <w:rPr>
          <w:sz w:val="24"/>
          <w:szCs w:val="24"/>
        </w:rPr>
        <w:t>ấ</w:t>
      </w:r>
      <w:r>
        <w:rPr>
          <w:sz w:val="24"/>
          <w:szCs w:val="24"/>
        </w:rPr>
        <w:t>u, trau d</w:t>
      </w:r>
      <w:r>
        <w:rPr>
          <w:sz w:val="24"/>
          <w:szCs w:val="24"/>
        </w:rPr>
        <w:t>ồ</w:t>
      </w:r>
      <w:r>
        <w:rPr>
          <w:sz w:val="24"/>
          <w:szCs w:val="24"/>
        </w:rPr>
        <w:t>i b</w:t>
      </w:r>
      <w:r>
        <w:rPr>
          <w:sz w:val="24"/>
          <w:szCs w:val="24"/>
        </w:rPr>
        <w:t>ả</w:t>
      </w:r>
      <w:r>
        <w:rPr>
          <w:sz w:val="24"/>
          <w:szCs w:val="24"/>
        </w:rPr>
        <w:t>n thân.</w:t>
      </w:r>
    </w:p>
    <w:p w:rsidR="00972A23" w:rsidRDefault="002E204B">
      <w:pPr>
        <w:jc w:val="center"/>
        <w:rPr>
          <w:i/>
          <w:sz w:val="24"/>
          <w:szCs w:val="24"/>
        </w:rPr>
      </w:pPr>
      <w:r>
        <w:rPr>
          <w:i/>
          <w:noProof/>
          <w:sz w:val="24"/>
          <w:szCs w:val="24"/>
        </w:rPr>
        <w:drawing>
          <wp:inline distT="114300" distB="114300" distL="114300" distR="114300">
            <wp:extent cx="5265841" cy="2954499"/>
            <wp:effectExtent l="0" t="0" r="0" b="0"/>
            <wp:docPr id="10" name="image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jpg"/>
                    <pic:cNvPicPr preferRelativeResize="0"/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841" cy="295449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972A23" w:rsidRDefault="002E204B">
      <w:pPr>
        <w:jc w:val="center"/>
        <w:rPr>
          <w:i/>
          <w:sz w:val="24"/>
          <w:szCs w:val="24"/>
        </w:rPr>
      </w:pPr>
      <w:r>
        <w:rPr>
          <w:i/>
          <w:sz w:val="24"/>
          <w:szCs w:val="24"/>
        </w:rPr>
        <w:t>Ph</w:t>
      </w:r>
      <w:r>
        <w:rPr>
          <w:i/>
          <w:sz w:val="24"/>
          <w:szCs w:val="24"/>
        </w:rPr>
        <w:t>ầ</w:t>
      </w:r>
      <w:r>
        <w:rPr>
          <w:i/>
          <w:sz w:val="24"/>
          <w:szCs w:val="24"/>
        </w:rPr>
        <w:t>n chia s</w:t>
      </w:r>
      <w:r>
        <w:rPr>
          <w:i/>
          <w:sz w:val="24"/>
          <w:szCs w:val="24"/>
        </w:rPr>
        <w:t>ẻ</w:t>
      </w:r>
      <w:r>
        <w:rPr>
          <w:i/>
          <w:sz w:val="24"/>
          <w:szCs w:val="24"/>
        </w:rPr>
        <w:t xml:space="preserve"> tâm huy</w:t>
      </w:r>
      <w:r>
        <w:rPr>
          <w:i/>
          <w:sz w:val="24"/>
          <w:szCs w:val="24"/>
        </w:rPr>
        <w:t>ế</w:t>
      </w:r>
      <w:r>
        <w:rPr>
          <w:i/>
          <w:sz w:val="24"/>
          <w:szCs w:val="24"/>
        </w:rPr>
        <w:t>t t</w:t>
      </w:r>
      <w:r>
        <w:rPr>
          <w:i/>
          <w:sz w:val="24"/>
          <w:szCs w:val="24"/>
        </w:rPr>
        <w:t>ừ</w:t>
      </w:r>
      <w:r>
        <w:rPr>
          <w:i/>
          <w:sz w:val="24"/>
          <w:szCs w:val="24"/>
        </w:rPr>
        <w:t xml:space="preserve"> ch</w:t>
      </w:r>
      <w:r>
        <w:rPr>
          <w:i/>
          <w:sz w:val="24"/>
          <w:szCs w:val="24"/>
        </w:rPr>
        <w:t>ị</w:t>
      </w:r>
      <w:r>
        <w:rPr>
          <w:i/>
          <w:sz w:val="24"/>
          <w:szCs w:val="24"/>
        </w:rPr>
        <w:t xml:space="preserve"> Ngô Th</w:t>
      </w:r>
      <w:r>
        <w:rPr>
          <w:i/>
          <w:sz w:val="24"/>
          <w:szCs w:val="24"/>
        </w:rPr>
        <w:t>ị</w:t>
      </w:r>
      <w:r>
        <w:rPr>
          <w:i/>
          <w:sz w:val="24"/>
          <w:szCs w:val="24"/>
        </w:rPr>
        <w:t xml:space="preserve"> Phương - T</w:t>
      </w:r>
      <w:r>
        <w:rPr>
          <w:i/>
          <w:sz w:val="24"/>
          <w:szCs w:val="24"/>
        </w:rPr>
        <w:t>ổ</w:t>
      </w:r>
      <w:r>
        <w:rPr>
          <w:i/>
          <w:sz w:val="24"/>
          <w:szCs w:val="24"/>
        </w:rPr>
        <w:t>ng Giám đ</w:t>
      </w:r>
      <w:r>
        <w:rPr>
          <w:i/>
          <w:sz w:val="24"/>
          <w:szCs w:val="24"/>
        </w:rPr>
        <w:t>ố</w:t>
      </w:r>
      <w:r>
        <w:rPr>
          <w:i/>
          <w:sz w:val="24"/>
          <w:szCs w:val="24"/>
        </w:rPr>
        <w:t>c Mota QC</w:t>
      </w:r>
    </w:p>
    <w:p w:rsidR="00972A23" w:rsidRDefault="00972A23">
      <w:pPr>
        <w:jc w:val="both"/>
        <w:rPr>
          <w:sz w:val="24"/>
          <w:szCs w:val="24"/>
        </w:rPr>
      </w:pPr>
    </w:p>
    <w:p w:rsidR="00972A23" w:rsidRDefault="002E204B">
      <w:pPr>
        <w:jc w:val="both"/>
        <w:rPr>
          <w:sz w:val="24"/>
          <w:szCs w:val="24"/>
        </w:rPr>
      </w:pPr>
      <w:r>
        <w:rPr>
          <w:sz w:val="24"/>
          <w:szCs w:val="24"/>
        </w:rPr>
        <w:t>Ngoài ra, trong chương trình còn có s</w:t>
      </w:r>
      <w:r>
        <w:rPr>
          <w:sz w:val="24"/>
          <w:szCs w:val="24"/>
        </w:rPr>
        <w:t>ự</w:t>
      </w:r>
      <w:r>
        <w:rPr>
          <w:sz w:val="24"/>
          <w:szCs w:val="24"/>
        </w:rPr>
        <w:t xml:space="preserve"> góp m</w:t>
      </w:r>
      <w:r>
        <w:rPr>
          <w:sz w:val="24"/>
          <w:szCs w:val="24"/>
        </w:rPr>
        <w:t>ặ</w:t>
      </w:r>
      <w:r>
        <w:rPr>
          <w:sz w:val="24"/>
          <w:szCs w:val="24"/>
        </w:rPr>
        <w:t>t c</w:t>
      </w:r>
      <w:r>
        <w:rPr>
          <w:sz w:val="24"/>
          <w:szCs w:val="24"/>
        </w:rPr>
        <w:t>ủ</w:t>
      </w:r>
      <w:r>
        <w:rPr>
          <w:sz w:val="24"/>
          <w:szCs w:val="24"/>
        </w:rPr>
        <w:t>a ch</w:t>
      </w:r>
      <w:r>
        <w:rPr>
          <w:sz w:val="24"/>
          <w:szCs w:val="24"/>
        </w:rPr>
        <w:t>ị</w:t>
      </w:r>
      <w:r>
        <w:rPr>
          <w:sz w:val="24"/>
          <w:szCs w:val="24"/>
        </w:rPr>
        <w:t xml:space="preserve"> Nguy</w:t>
      </w:r>
      <w:r>
        <w:rPr>
          <w:sz w:val="24"/>
          <w:szCs w:val="24"/>
        </w:rPr>
        <w:t>ễ</w:t>
      </w:r>
      <w:r>
        <w:rPr>
          <w:sz w:val="24"/>
          <w:szCs w:val="24"/>
        </w:rPr>
        <w:t>n Th</w:t>
      </w:r>
      <w:r>
        <w:rPr>
          <w:sz w:val="24"/>
          <w:szCs w:val="24"/>
        </w:rPr>
        <w:t>ị</w:t>
      </w:r>
      <w:r>
        <w:rPr>
          <w:sz w:val="24"/>
          <w:szCs w:val="24"/>
        </w:rPr>
        <w:t xml:space="preserve"> Thu H</w:t>
      </w:r>
      <w:r>
        <w:rPr>
          <w:sz w:val="24"/>
          <w:szCs w:val="24"/>
        </w:rPr>
        <w:t>ương - Giám đ</w:t>
      </w:r>
      <w:r>
        <w:rPr>
          <w:sz w:val="24"/>
          <w:szCs w:val="24"/>
        </w:rPr>
        <w:t>ố</w:t>
      </w:r>
      <w:r>
        <w:rPr>
          <w:sz w:val="24"/>
          <w:szCs w:val="24"/>
        </w:rPr>
        <w:t>c H</w:t>
      </w:r>
      <w:r>
        <w:rPr>
          <w:sz w:val="24"/>
          <w:szCs w:val="24"/>
        </w:rPr>
        <w:t>ọ</w:t>
      </w:r>
      <w:r>
        <w:rPr>
          <w:sz w:val="24"/>
          <w:szCs w:val="24"/>
        </w:rPr>
        <w:t>c vi</w:t>
      </w:r>
      <w:r>
        <w:rPr>
          <w:sz w:val="24"/>
          <w:szCs w:val="24"/>
        </w:rPr>
        <w:t>ệ</w:t>
      </w:r>
      <w:r>
        <w:rPr>
          <w:sz w:val="24"/>
          <w:szCs w:val="24"/>
        </w:rPr>
        <w:t>n Mota v</w:t>
      </w:r>
      <w:r>
        <w:rPr>
          <w:sz w:val="24"/>
          <w:szCs w:val="24"/>
        </w:rPr>
        <w:t>ớ</w:t>
      </w:r>
      <w:r>
        <w:rPr>
          <w:sz w:val="24"/>
          <w:szCs w:val="24"/>
        </w:rPr>
        <w:t>i ph</w:t>
      </w:r>
      <w:r>
        <w:rPr>
          <w:sz w:val="24"/>
          <w:szCs w:val="24"/>
        </w:rPr>
        <w:t>ầ</w:t>
      </w:r>
      <w:r>
        <w:rPr>
          <w:sz w:val="24"/>
          <w:szCs w:val="24"/>
        </w:rPr>
        <w:t>n chia s</w:t>
      </w:r>
      <w:r>
        <w:rPr>
          <w:sz w:val="24"/>
          <w:szCs w:val="24"/>
        </w:rPr>
        <w:t>ẻ</w:t>
      </w:r>
      <w:r>
        <w:rPr>
          <w:sz w:val="24"/>
          <w:szCs w:val="24"/>
        </w:rPr>
        <w:t xml:space="preserve"> t</w:t>
      </w:r>
      <w:r>
        <w:rPr>
          <w:sz w:val="24"/>
          <w:szCs w:val="24"/>
        </w:rPr>
        <w:t>ổ</w:t>
      </w:r>
      <w:r>
        <w:rPr>
          <w:sz w:val="24"/>
          <w:szCs w:val="24"/>
        </w:rPr>
        <w:t>ng quát v</w:t>
      </w:r>
      <w:r>
        <w:rPr>
          <w:sz w:val="24"/>
          <w:szCs w:val="24"/>
        </w:rPr>
        <w:t>ề</w:t>
      </w:r>
      <w:r>
        <w:rPr>
          <w:sz w:val="24"/>
          <w:szCs w:val="24"/>
        </w:rPr>
        <w:t xml:space="preserve"> công vi</w:t>
      </w:r>
      <w:r>
        <w:rPr>
          <w:sz w:val="24"/>
          <w:szCs w:val="24"/>
        </w:rPr>
        <w:t>ệ</w:t>
      </w:r>
      <w:r>
        <w:rPr>
          <w:sz w:val="24"/>
          <w:szCs w:val="24"/>
        </w:rPr>
        <w:t>c K</w:t>
      </w:r>
      <w:r>
        <w:rPr>
          <w:sz w:val="24"/>
          <w:szCs w:val="24"/>
        </w:rPr>
        <w:t>ế</w:t>
      </w:r>
      <w:r>
        <w:rPr>
          <w:sz w:val="24"/>
          <w:szCs w:val="24"/>
        </w:rPr>
        <w:t xml:space="preserve"> toán trong th</w:t>
      </w:r>
      <w:r>
        <w:rPr>
          <w:sz w:val="24"/>
          <w:szCs w:val="24"/>
        </w:rPr>
        <w:t>ự</w:t>
      </w:r>
      <w:r>
        <w:rPr>
          <w:sz w:val="24"/>
          <w:szCs w:val="24"/>
        </w:rPr>
        <w:t>c t</w:t>
      </w:r>
      <w:r>
        <w:rPr>
          <w:sz w:val="24"/>
          <w:szCs w:val="24"/>
        </w:rPr>
        <w:t>ế</w:t>
      </w:r>
      <w:r>
        <w:rPr>
          <w:sz w:val="24"/>
          <w:szCs w:val="24"/>
        </w:rPr>
        <w:t>. Ph</w:t>
      </w:r>
      <w:r>
        <w:rPr>
          <w:sz w:val="24"/>
          <w:szCs w:val="24"/>
        </w:rPr>
        <w:t>ầ</w:t>
      </w:r>
      <w:r>
        <w:rPr>
          <w:sz w:val="24"/>
          <w:szCs w:val="24"/>
        </w:rPr>
        <w:t>n chia s</w:t>
      </w:r>
      <w:r>
        <w:rPr>
          <w:sz w:val="24"/>
          <w:szCs w:val="24"/>
        </w:rPr>
        <w:t>ẻ</w:t>
      </w:r>
      <w:r>
        <w:rPr>
          <w:sz w:val="24"/>
          <w:szCs w:val="24"/>
        </w:rPr>
        <w:t xml:space="preserve"> đã giúp cho các b</w:t>
      </w:r>
      <w:r>
        <w:rPr>
          <w:sz w:val="24"/>
          <w:szCs w:val="24"/>
        </w:rPr>
        <w:t>ạ</w:t>
      </w:r>
      <w:r>
        <w:rPr>
          <w:sz w:val="24"/>
          <w:szCs w:val="24"/>
        </w:rPr>
        <w:t>n sinh viên hình dung rõ ràng hơn s</w:t>
      </w:r>
      <w:r>
        <w:rPr>
          <w:sz w:val="24"/>
          <w:szCs w:val="24"/>
        </w:rPr>
        <w:t>ự</w:t>
      </w:r>
      <w:r>
        <w:rPr>
          <w:sz w:val="24"/>
          <w:szCs w:val="24"/>
        </w:rPr>
        <w:t xml:space="preserve"> liên k</w:t>
      </w:r>
      <w:r>
        <w:rPr>
          <w:sz w:val="24"/>
          <w:szCs w:val="24"/>
        </w:rPr>
        <w:t>ế</w:t>
      </w:r>
      <w:r>
        <w:rPr>
          <w:sz w:val="24"/>
          <w:szCs w:val="24"/>
        </w:rPr>
        <w:t>t c</w:t>
      </w:r>
      <w:r>
        <w:rPr>
          <w:sz w:val="24"/>
          <w:szCs w:val="24"/>
        </w:rPr>
        <w:t>ủ</w:t>
      </w:r>
      <w:r>
        <w:rPr>
          <w:sz w:val="24"/>
          <w:szCs w:val="24"/>
        </w:rPr>
        <w:t>a ki</w:t>
      </w:r>
      <w:r>
        <w:rPr>
          <w:sz w:val="24"/>
          <w:szCs w:val="24"/>
        </w:rPr>
        <w:t>ế</w:t>
      </w:r>
      <w:r>
        <w:rPr>
          <w:sz w:val="24"/>
          <w:szCs w:val="24"/>
        </w:rPr>
        <w:t>n th</w:t>
      </w:r>
      <w:r>
        <w:rPr>
          <w:sz w:val="24"/>
          <w:szCs w:val="24"/>
        </w:rPr>
        <w:t>ứ</w:t>
      </w:r>
      <w:r>
        <w:rPr>
          <w:sz w:val="24"/>
          <w:szCs w:val="24"/>
        </w:rPr>
        <w:t>c h</w:t>
      </w:r>
      <w:r>
        <w:rPr>
          <w:sz w:val="24"/>
          <w:szCs w:val="24"/>
        </w:rPr>
        <w:t>ọ</w:t>
      </w:r>
      <w:r>
        <w:rPr>
          <w:sz w:val="24"/>
          <w:szCs w:val="24"/>
        </w:rPr>
        <w:t xml:space="preserve">c trên </w:t>
      </w:r>
      <w:r>
        <w:rPr>
          <w:sz w:val="24"/>
          <w:szCs w:val="24"/>
        </w:rPr>
        <w:lastRenderedPageBreak/>
        <w:t>trư</w:t>
      </w:r>
      <w:r>
        <w:rPr>
          <w:sz w:val="24"/>
          <w:szCs w:val="24"/>
        </w:rPr>
        <w:t>ờ</w:t>
      </w:r>
      <w:r>
        <w:rPr>
          <w:sz w:val="24"/>
          <w:szCs w:val="24"/>
        </w:rPr>
        <w:t>ng l</w:t>
      </w:r>
      <w:r>
        <w:rPr>
          <w:sz w:val="24"/>
          <w:szCs w:val="24"/>
        </w:rPr>
        <w:t>ớ</w:t>
      </w:r>
      <w:r>
        <w:rPr>
          <w:sz w:val="24"/>
          <w:szCs w:val="24"/>
        </w:rPr>
        <w:t>p v</w:t>
      </w:r>
      <w:r>
        <w:rPr>
          <w:sz w:val="24"/>
          <w:szCs w:val="24"/>
        </w:rPr>
        <w:t>ớ</w:t>
      </w:r>
      <w:r>
        <w:rPr>
          <w:sz w:val="24"/>
          <w:szCs w:val="24"/>
        </w:rPr>
        <w:t>i th</w:t>
      </w:r>
      <w:r>
        <w:rPr>
          <w:sz w:val="24"/>
          <w:szCs w:val="24"/>
        </w:rPr>
        <w:t>ự</w:t>
      </w:r>
      <w:r>
        <w:rPr>
          <w:sz w:val="24"/>
          <w:szCs w:val="24"/>
        </w:rPr>
        <w:t>c ti</w:t>
      </w:r>
      <w:r>
        <w:rPr>
          <w:sz w:val="24"/>
          <w:szCs w:val="24"/>
        </w:rPr>
        <w:t>ễ</w:t>
      </w:r>
      <w:r>
        <w:rPr>
          <w:sz w:val="24"/>
          <w:szCs w:val="24"/>
        </w:rPr>
        <w:t>n ngh</w:t>
      </w:r>
      <w:r>
        <w:rPr>
          <w:sz w:val="24"/>
          <w:szCs w:val="24"/>
        </w:rPr>
        <w:t>ề</w:t>
      </w:r>
      <w:r>
        <w:rPr>
          <w:sz w:val="24"/>
          <w:szCs w:val="24"/>
        </w:rPr>
        <w:t xml:space="preserve"> nghi</w:t>
      </w:r>
      <w:r>
        <w:rPr>
          <w:sz w:val="24"/>
          <w:szCs w:val="24"/>
        </w:rPr>
        <w:t>ệ</w:t>
      </w:r>
      <w:r>
        <w:rPr>
          <w:sz w:val="24"/>
          <w:szCs w:val="24"/>
        </w:rPr>
        <w:t>p, t</w:t>
      </w:r>
      <w:r>
        <w:rPr>
          <w:sz w:val="24"/>
          <w:szCs w:val="24"/>
        </w:rPr>
        <w:t>ừ</w:t>
      </w:r>
      <w:r>
        <w:rPr>
          <w:sz w:val="24"/>
          <w:szCs w:val="24"/>
        </w:rPr>
        <w:t xml:space="preserve"> đó có th</w:t>
      </w:r>
      <w:r>
        <w:rPr>
          <w:sz w:val="24"/>
          <w:szCs w:val="24"/>
        </w:rPr>
        <w:t>ể</w:t>
      </w:r>
      <w:r>
        <w:rPr>
          <w:sz w:val="24"/>
          <w:szCs w:val="24"/>
        </w:rPr>
        <w:t xml:space="preserve"> c</w:t>
      </w:r>
      <w:r>
        <w:rPr>
          <w:sz w:val="24"/>
          <w:szCs w:val="24"/>
        </w:rPr>
        <w:t>ả</w:t>
      </w:r>
      <w:r>
        <w:rPr>
          <w:sz w:val="24"/>
          <w:szCs w:val="24"/>
        </w:rPr>
        <w:t>i thi</w:t>
      </w:r>
      <w:r>
        <w:rPr>
          <w:sz w:val="24"/>
          <w:szCs w:val="24"/>
        </w:rPr>
        <w:t>ệ</w:t>
      </w:r>
      <w:r>
        <w:rPr>
          <w:sz w:val="24"/>
          <w:szCs w:val="24"/>
        </w:rPr>
        <w:t>n ph</w:t>
      </w:r>
      <w:r>
        <w:rPr>
          <w:sz w:val="24"/>
          <w:szCs w:val="24"/>
        </w:rPr>
        <w:t>ương pháp h</w:t>
      </w:r>
      <w:r>
        <w:rPr>
          <w:sz w:val="24"/>
          <w:szCs w:val="24"/>
        </w:rPr>
        <w:t>ọ</w:t>
      </w:r>
      <w:r>
        <w:rPr>
          <w:sz w:val="24"/>
          <w:szCs w:val="24"/>
        </w:rPr>
        <w:t>c t</w:t>
      </w:r>
      <w:r>
        <w:rPr>
          <w:sz w:val="24"/>
          <w:szCs w:val="24"/>
        </w:rPr>
        <w:t>ậ</w:t>
      </w:r>
      <w:r>
        <w:rPr>
          <w:sz w:val="24"/>
          <w:szCs w:val="24"/>
        </w:rPr>
        <w:t>p m</w:t>
      </w:r>
      <w:r>
        <w:rPr>
          <w:sz w:val="24"/>
          <w:szCs w:val="24"/>
        </w:rPr>
        <w:t>ộ</w:t>
      </w:r>
      <w:r>
        <w:rPr>
          <w:sz w:val="24"/>
          <w:szCs w:val="24"/>
        </w:rPr>
        <w:t>t cách h</w:t>
      </w:r>
      <w:r>
        <w:rPr>
          <w:sz w:val="24"/>
          <w:szCs w:val="24"/>
        </w:rPr>
        <w:t>ệ</w:t>
      </w:r>
      <w:r>
        <w:rPr>
          <w:sz w:val="24"/>
          <w:szCs w:val="24"/>
        </w:rPr>
        <w:t xml:space="preserve"> th</w:t>
      </w:r>
      <w:r>
        <w:rPr>
          <w:sz w:val="24"/>
          <w:szCs w:val="24"/>
        </w:rPr>
        <w:t>ố</w:t>
      </w:r>
      <w:r>
        <w:rPr>
          <w:sz w:val="24"/>
          <w:szCs w:val="24"/>
        </w:rPr>
        <w:t>ng và khoa h</w:t>
      </w:r>
      <w:r>
        <w:rPr>
          <w:sz w:val="24"/>
          <w:szCs w:val="24"/>
        </w:rPr>
        <w:t>ọ</w:t>
      </w:r>
      <w:r>
        <w:rPr>
          <w:sz w:val="24"/>
          <w:szCs w:val="24"/>
        </w:rPr>
        <w:t>c hơn.</w:t>
      </w:r>
    </w:p>
    <w:p w:rsidR="00972A23" w:rsidRDefault="00972A23">
      <w:pPr>
        <w:jc w:val="both"/>
        <w:rPr>
          <w:sz w:val="24"/>
          <w:szCs w:val="24"/>
        </w:rPr>
      </w:pPr>
    </w:p>
    <w:p w:rsidR="00972A23" w:rsidRDefault="002E204B">
      <w:pPr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114300" distB="114300" distL="114300" distR="114300">
            <wp:extent cx="4799175" cy="2901827"/>
            <wp:effectExtent l="0" t="0" r="0" b="0"/>
            <wp:docPr id="1" name="image1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.jpg"/>
                    <pic:cNvPicPr preferRelativeResize="0"/>
                  </pic:nvPicPr>
                  <pic:blipFill>
                    <a:blip r:embed="rId7"/>
                    <a:srcRect l="17176" r="17330" b="29365"/>
                    <a:stretch>
                      <a:fillRect/>
                    </a:stretch>
                  </pic:blipFill>
                  <pic:spPr>
                    <a:xfrm>
                      <a:off x="0" y="0"/>
                      <a:ext cx="4799175" cy="290182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972A23" w:rsidRDefault="002E204B">
      <w:pPr>
        <w:jc w:val="center"/>
        <w:rPr>
          <w:i/>
        </w:rPr>
      </w:pPr>
      <w:r>
        <w:rPr>
          <w:i/>
        </w:rPr>
        <w:t>Ch</w:t>
      </w:r>
      <w:r>
        <w:rPr>
          <w:i/>
        </w:rPr>
        <w:t>ị</w:t>
      </w:r>
      <w:r>
        <w:rPr>
          <w:i/>
        </w:rPr>
        <w:t xml:space="preserve"> Nguy</w:t>
      </w:r>
      <w:r>
        <w:rPr>
          <w:i/>
        </w:rPr>
        <w:t>ễ</w:t>
      </w:r>
      <w:r>
        <w:rPr>
          <w:i/>
        </w:rPr>
        <w:t>n Th</w:t>
      </w:r>
      <w:r>
        <w:rPr>
          <w:i/>
        </w:rPr>
        <w:t>ị</w:t>
      </w:r>
      <w:r>
        <w:rPr>
          <w:i/>
        </w:rPr>
        <w:t xml:space="preserve"> Thu Hương – Giám đ</w:t>
      </w:r>
      <w:r>
        <w:rPr>
          <w:i/>
        </w:rPr>
        <w:t>ố</w:t>
      </w:r>
      <w:r>
        <w:rPr>
          <w:i/>
        </w:rPr>
        <w:t>c H</w:t>
      </w:r>
      <w:r>
        <w:rPr>
          <w:i/>
        </w:rPr>
        <w:t>ọ</w:t>
      </w:r>
      <w:r>
        <w:rPr>
          <w:i/>
        </w:rPr>
        <w:t>c vi</w:t>
      </w:r>
      <w:r>
        <w:rPr>
          <w:i/>
        </w:rPr>
        <w:t>ệ</w:t>
      </w:r>
      <w:r>
        <w:rPr>
          <w:i/>
        </w:rPr>
        <w:t>n Mota và sinh viên khoa K</w:t>
      </w:r>
      <w:r>
        <w:rPr>
          <w:i/>
        </w:rPr>
        <w:t>ế</w:t>
      </w:r>
      <w:r>
        <w:rPr>
          <w:i/>
        </w:rPr>
        <w:t xml:space="preserve"> toán - Ki</w:t>
      </w:r>
      <w:r>
        <w:rPr>
          <w:i/>
        </w:rPr>
        <w:t>ể</w:t>
      </w:r>
      <w:r>
        <w:rPr>
          <w:i/>
        </w:rPr>
        <w:t>m toán</w:t>
      </w:r>
    </w:p>
    <w:p w:rsidR="00972A23" w:rsidRDefault="00972A23">
      <w:pPr>
        <w:jc w:val="center"/>
        <w:rPr>
          <w:i/>
        </w:rPr>
      </w:pPr>
    </w:p>
    <w:p w:rsidR="00972A23" w:rsidRDefault="002E204B">
      <w:pPr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114300" distB="114300" distL="114300" distR="114300">
            <wp:extent cx="4711884" cy="2648001"/>
            <wp:effectExtent l="0" t="0" r="0" b="0"/>
            <wp:docPr id="6" name="image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jpg"/>
                    <pic:cNvPicPr preferRelativeResize="0"/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711884" cy="264800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972A23" w:rsidRDefault="002E204B">
      <w:pPr>
        <w:jc w:val="center"/>
        <w:rPr>
          <w:sz w:val="24"/>
          <w:szCs w:val="24"/>
        </w:rPr>
      </w:pPr>
      <w:r>
        <w:rPr>
          <w:i/>
        </w:rPr>
        <w:t>Sinh viên xúc đ</w:t>
      </w:r>
      <w:r>
        <w:rPr>
          <w:i/>
        </w:rPr>
        <w:t>ộ</w:t>
      </w:r>
      <w:r>
        <w:rPr>
          <w:i/>
        </w:rPr>
        <w:t>ng chia s</w:t>
      </w:r>
      <w:r>
        <w:rPr>
          <w:i/>
        </w:rPr>
        <w:t>ẻ</w:t>
      </w:r>
      <w:r>
        <w:rPr>
          <w:i/>
        </w:rPr>
        <w:t xml:space="preserve"> c</w:t>
      </w:r>
      <w:r>
        <w:rPr>
          <w:i/>
        </w:rPr>
        <w:t>ả</w:t>
      </w:r>
      <w:r>
        <w:rPr>
          <w:i/>
        </w:rPr>
        <w:t>m nh</w:t>
      </w:r>
      <w:r>
        <w:rPr>
          <w:i/>
        </w:rPr>
        <w:t>ậ</w:t>
      </w:r>
      <w:r>
        <w:rPr>
          <w:i/>
        </w:rPr>
        <w:t>n c</w:t>
      </w:r>
      <w:r>
        <w:rPr>
          <w:i/>
        </w:rPr>
        <w:t>ủ</w:t>
      </w:r>
      <w:r>
        <w:rPr>
          <w:i/>
        </w:rPr>
        <w:t>a mình v</w:t>
      </w:r>
      <w:r>
        <w:rPr>
          <w:i/>
        </w:rPr>
        <w:t>ớ</w:t>
      </w:r>
      <w:r>
        <w:rPr>
          <w:i/>
        </w:rPr>
        <w:t>i nh</w:t>
      </w:r>
      <w:r>
        <w:rPr>
          <w:i/>
        </w:rPr>
        <w:t>ữ</w:t>
      </w:r>
      <w:r>
        <w:rPr>
          <w:i/>
        </w:rPr>
        <w:t>ng ki</w:t>
      </w:r>
      <w:r>
        <w:rPr>
          <w:i/>
        </w:rPr>
        <w:t>ế</w:t>
      </w:r>
      <w:r>
        <w:rPr>
          <w:i/>
        </w:rPr>
        <w:t>n th</w:t>
      </w:r>
      <w:r>
        <w:rPr>
          <w:i/>
        </w:rPr>
        <w:t>ứ</w:t>
      </w:r>
      <w:r>
        <w:rPr>
          <w:i/>
        </w:rPr>
        <w:t>c, kinh nghi</w:t>
      </w:r>
      <w:r>
        <w:rPr>
          <w:i/>
        </w:rPr>
        <w:t>ệ</w:t>
      </w:r>
      <w:r>
        <w:rPr>
          <w:i/>
        </w:rPr>
        <w:t>m v</w:t>
      </w:r>
      <w:r>
        <w:rPr>
          <w:i/>
        </w:rPr>
        <w:t>ừ</w:t>
      </w:r>
      <w:r>
        <w:rPr>
          <w:i/>
        </w:rPr>
        <w:t>a đư</w:t>
      </w:r>
      <w:r>
        <w:rPr>
          <w:i/>
        </w:rPr>
        <w:t>ợ</w:t>
      </w:r>
      <w:r>
        <w:rPr>
          <w:i/>
        </w:rPr>
        <w:t>c nghe</w:t>
      </w:r>
    </w:p>
    <w:p w:rsidR="00972A23" w:rsidRDefault="00972A23">
      <w:pPr>
        <w:jc w:val="both"/>
        <w:rPr>
          <w:sz w:val="24"/>
          <w:szCs w:val="24"/>
        </w:rPr>
      </w:pPr>
    </w:p>
    <w:p w:rsidR="00972A23" w:rsidRDefault="002E204B">
      <w:pPr>
        <w:jc w:val="both"/>
        <w:rPr>
          <w:sz w:val="24"/>
          <w:szCs w:val="24"/>
        </w:rPr>
      </w:pPr>
      <w:r>
        <w:rPr>
          <w:sz w:val="24"/>
          <w:szCs w:val="24"/>
        </w:rPr>
        <w:t>Sau ph</w:t>
      </w:r>
      <w:r>
        <w:rPr>
          <w:sz w:val="24"/>
          <w:szCs w:val="24"/>
        </w:rPr>
        <w:t>ầ</w:t>
      </w:r>
      <w:r>
        <w:rPr>
          <w:sz w:val="24"/>
          <w:szCs w:val="24"/>
        </w:rPr>
        <w:t>n chia s</w:t>
      </w:r>
      <w:r>
        <w:rPr>
          <w:sz w:val="24"/>
          <w:szCs w:val="24"/>
        </w:rPr>
        <w:t>ẻ</w:t>
      </w:r>
      <w:r>
        <w:rPr>
          <w:sz w:val="24"/>
          <w:szCs w:val="24"/>
        </w:rPr>
        <w:t xml:space="preserve"> vô cùng ý nghĩa c</w:t>
      </w:r>
      <w:r>
        <w:rPr>
          <w:sz w:val="24"/>
          <w:szCs w:val="24"/>
        </w:rPr>
        <w:t>ủ</w:t>
      </w:r>
      <w:r>
        <w:rPr>
          <w:sz w:val="24"/>
          <w:szCs w:val="24"/>
        </w:rPr>
        <w:t>a các lãnh đ</w:t>
      </w:r>
      <w:r>
        <w:rPr>
          <w:sz w:val="24"/>
          <w:szCs w:val="24"/>
        </w:rPr>
        <w:t>ạ</w:t>
      </w:r>
      <w:r>
        <w:rPr>
          <w:sz w:val="24"/>
          <w:szCs w:val="24"/>
        </w:rPr>
        <w:t>o và chuyên gia c</w:t>
      </w:r>
      <w:r>
        <w:rPr>
          <w:sz w:val="24"/>
          <w:szCs w:val="24"/>
        </w:rPr>
        <w:t>ủ</w:t>
      </w:r>
      <w:r>
        <w:rPr>
          <w:sz w:val="24"/>
          <w:szCs w:val="24"/>
        </w:rPr>
        <w:t>a Mota Group, các b</w:t>
      </w:r>
      <w:r>
        <w:rPr>
          <w:sz w:val="24"/>
          <w:szCs w:val="24"/>
        </w:rPr>
        <w:t>ạ</w:t>
      </w:r>
      <w:r>
        <w:rPr>
          <w:sz w:val="24"/>
          <w:szCs w:val="24"/>
        </w:rPr>
        <w:t>n sinh viên khoa K</w:t>
      </w:r>
      <w:r>
        <w:rPr>
          <w:sz w:val="24"/>
          <w:szCs w:val="24"/>
        </w:rPr>
        <w:t>ế</w:t>
      </w:r>
      <w:r>
        <w:rPr>
          <w:sz w:val="24"/>
          <w:szCs w:val="24"/>
        </w:rPr>
        <w:t xml:space="preserve"> toán - Ki</w:t>
      </w:r>
      <w:r>
        <w:rPr>
          <w:sz w:val="24"/>
          <w:szCs w:val="24"/>
        </w:rPr>
        <w:t>ể</w:t>
      </w:r>
      <w:r>
        <w:rPr>
          <w:sz w:val="24"/>
          <w:szCs w:val="24"/>
        </w:rPr>
        <w:t>m toán đã có cơ h</w:t>
      </w:r>
      <w:r>
        <w:rPr>
          <w:sz w:val="24"/>
          <w:szCs w:val="24"/>
        </w:rPr>
        <w:t>ộ</w:t>
      </w:r>
      <w:r>
        <w:rPr>
          <w:sz w:val="24"/>
          <w:szCs w:val="24"/>
        </w:rPr>
        <w:t>i tham quan tr</w:t>
      </w:r>
      <w:r>
        <w:rPr>
          <w:sz w:val="24"/>
          <w:szCs w:val="24"/>
        </w:rPr>
        <w:t>ụ</w:t>
      </w:r>
      <w:r>
        <w:rPr>
          <w:sz w:val="24"/>
          <w:szCs w:val="24"/>
        </w:rPr>
        <w:t xml:space="preserve"> s</w:t>
      </w:r>
      <w:r>
        <w:rPr>
          <w:sz w:val="24"/>
          <w:szCs w:val="24"/>
        </w:rPr>
        <w:t>ở</w:t>
      </w:r>
      <w:r>
        <w:rPr>
          <w:sz w:val="24"/>
          <w:szCs w:val="24"/>
        </w:rPr>
        <w:t xml:space="preserve"> công ty và b</w:t>
      </w:r>
      <w:r>
        <w:rPr>
          <w:sz w:val="24"/>
          <w:szCs w:val="24"/>
        </w:rPr>
        <w:t>ộ</w:t>
      </w:r>
      <w:r>
        <w:rPr>
          <w:sz w:val="24"/>
          <w:szCs w:val="24"/>
        </w:rPr>
        <w:t xml:space="preserve"> ph</w:t>
      </w:r>
      <w:r>
        <w:rPr>
          <w:sz w:val="24"/>
          <w:szCs w:val="24"/>
        </w:rPr>
        <w:t>ậ</w:t>
      </w:r>
      <w:r>
        <w:rPr>
          <w:sz w:val="24"/>
          <w:szCs w:val="24"/>
        </w:rPr>
        <w:t>n K</w:t>
      </w:r>
      <w:r>
        <w:rPr>
          <w:sz w:val="24"/>
          <w:szCs w:val="24"/>
        </w:rPr>
        <w:t>ế</w:t>
      </w:r>
      <w:r>
        <w:rPr>
          <w:sz w:val="24"/>
          <w:szCs w:val="24"/>
        </w:rPr>
        <w:t xml:space="preserve"> toán. T</w:t>
      </w:r>
      <w:r>
        <w:rPr>
          <w:sz w:val="24"/>
          <w:szCs w:val="24"/>
        </w:rPr>
        <w:t>ạ</w:t>
      </w:r>
      <w:r>
        <w:rPr>
          <w:sz w:val="24"/>
          <w:szCs w:val="24"/>
        </w:rPr>
        <w:t>i đây, l</w:t>
      </w:r>
      <w:r>
        <w:rPr>
          <w:sz w:val="24"/>
          <w:szCs w:val="24"/>
        </w:rPr>
        <w:t>ầ</w:t>
      </w:r>
      <w:r>
        <w:rPr>
          <w:sz w:val="24"/>
          <w:szCs w:val="24"/>
        </w:rPr>
        <w:t>n đ</w:t>
      </w:r>
      <w:r>
        <w:rPr>
          <w:sz w:val="24"/>
          <w:szCs w:val="24"/>
        </w:rPr>
        <w:t>ầ</w:t>
      </w:r>
      <w:r>
        <w:rPr>
          <w:sz w:val="24"/>
          <w:szCs w:val="24"/>
        </w:rPr>
        <w:t>u tiên các b</w:t>
      </w:r>
      <w:r>
        <w:rPr>
          <w:sz w:val="24"/>
          <w:szCs w:val="24"/>
        </w:rPr>
        <w:t>ạ</w:t>
      </w:r>
      <w:r>
        <w:rPr>
          <w:sz w:val="24"/>
          <w:szCs w:val="24"/>
        </w:rPr>
        <w:t>n đư</w:t>
      </w:r>
      <w:r>
        <w:rPr>
          <w:sz w:val="24"/>
          <w:szCs w:val="24"/>
        </w:rPr>
        <w:t>ợ</w:t>
      </w:r>
      <w:r>
        <w:rPr>
          <w:sz w:val="24"/>
          <w:szCs w:val="24"/>
        </w:rPr>
        <w:t>c ti</w:t>
      </w:r>
      <w:r>
        <w:rPr>
          <w:sz w:val="24"/>
          <w:szCs w:val="24"/>
        </w:rPr>
        <w:t>ế</w:t>
      </w:r>
      <w:r>
        <w:rPr>
          <w:sz w:val="24"/>
          <w:szCs w:val="24"/>
        </w:rPr>
        <w:t>p c</w:t>
      </w:r>
      <w:r>
        <w:rPr>
          <w:sz w:val="24"/>
          <w:szCs w:val="24"/>
        </w:rPr>
        <w:t>ậ</w:t>
      </w:r>
      <w:r>
        <w:rPr>
          <w:sz w:val="24"/>
          <w:szCs w:val="24"/>
        </w:rPr>
        <w:t>n v</w:t>
      </w:r>
      <w:r>
        <w:rPr>
          <w:sz w:val="24"/>
          <w:szCs w:val="24"/>
        </w:rPr>
        <w:t>ớ</w:t>
      </w:r>
      <w:r>
        <w:rPr>
          <w:sz w:val="24"/>
          <w:szCs w:val="24"/>
        </w:rPr>
        <w:t>i m</w:t>
      </w:r>
      <w:r>
        <w:rPr>
          <w:sz w:val="24"/>
          <w:szCs w:val="24"/>
        </w:rPr>
        <w:t>ộ</w:t>
      </w:r>
      <w:r>
        <w:rPr>
          <w:sz w:val="24"/>
          <w:szCs w:val="24"/>
        </w:rPr>
        <w:t>t b</w:t>
      </w:r>
      <w:r>
        <w:rPr>
          <w:sz w:val="24"/>
          <w:szCs w:val="24"/>
        </w:rPr>
        <w:t>ộ</w:t>
      </w:r>
      <w:r>
        <w:rPr>
          <w:sz w:val="24"/>
          <w:szCs w:val="24"/>
        </w:rPr>
        <w:t xml:space="preserve"> ch</w:t>
      </w:r>
      <w:r>
        <w:rPr>
          <w:sz w:val="24"/>
          <w:szCs w:val="24"/>
        </w:rPr>
        <w:t>ứ</w:t>
      </w:r>
      <w:r>
        <w:rPr>
          <w:sz w:val="24"/>
          <w:szCs w:val="24"/>
        </w:rPr>
        <w:t>ng t</w:t>
      </w:r>
      <w:r>
        <w:rPr>
          <w:sz w:val="24"/>
          <w:szCs w:val="24"/>
        </w:rPr>
        <w:t>ừ</w:t>
      </w:r>
      <w:r>
        <w:rPr>
          <w:sz w:val="24"/>
          <w:szCs w:val="24"/>
        </w:rPr>
        <w:t xml:space="preserve"> đ</w:t>
      </w:r>
      <w:r>
        <w:rPr>
          <w:sz w:val="24"/>
          <w:szCs w:val="24"/>
        </w:rPr>
        <w:t>ầ</w:t>
      </w:r>
      <w:r>
        <w:rPr>
          <w:sz w:val="24"/>
          <w:szCs w:val="24"/>
        </w:rPr>
        <w:t>y đ</w:t>
      </w:r>
      <w:r>
        <w:rPr>
          <w:sz w:val="24"/>
          <w:szCs w:val="24"/>
        </w:rPr>
        <w:t>ủ</w:t>
      </w:r>
      <w:r>
        <w:rPr>
          <w:sz w:val="24"/>
          <w:szCs w:val="24"/>
        </w:rPr>
        <w:t xml:space="preserve"> c</w:t>
      </w:r>
      <w:r>
        <w:rPr>
          <w:sz w:val="24"/>
          <w:szCs w:val="24"/>
        </w:rPr>
        <w:t>ủ</w:t>
      </w:r>
      <w:r>
        <w:rPr>
          <w:sz w:val="24"/>
          <w:szCs w:val="24"/>
        </w:rPr>
        <w:t>a công ty đang ho</w:t>
      </w:r>
      <w:r>
        <w:rPr>
          <w:sz w:val="24"/>
          <w:szCs w:val="24"/>
        </w:rPr>
        <w:t>ạ</w:t>
      </w:r>
      <w:r>
        <w:rPr>
          <w:sz w:val="24"/>
          <w:szCs w:val="24"/>
        </w:rPr>
        <w:t>t đ</w:t>
      </w:r>
      <w:r>
        <w:rPr>
          <w:sz w:val="24"/>
          <w:szCs w:val="24"/>
        </w:rPr>
        <w:t>ộ</w:t>
      </w:r>
      <w:r>
        <w:rPr>
          <w:sz w:val="24"/>
          <w:szCs w:val="24"/>
        </w:rPr>
        <w:t>ng, cũng như đư</w:t>
      </w:r>
      <w:r>
        <w:rPr>
          <w:sz w:val="24"/>
          <w:szCs w:val="24"/>
        </w:rPr>
        <w:t>ợ</w:t>
      </w:r>
      <w:r>
        <w:rPr>
          <w:sz w:val="24"/>
          <w:szCs w:val="24"/>
        </w:rPr>
        <w:t>c trao đ</w:t>
      </w:r>
      <w:r>
        <w:rPr>
          <w:sz w:val="24"/>
          <w:szCs w:val="24"/>
        </w:rPr>
        <w:t>ổ</w:t>
      </w:r>
      <w:r>
        <w:rPr>
          <w:sz w:val="24"/>
          <w:szCs w:val="24"/>
        </w:rPr>
        <w:t>i và h</w:t>
      </w:r>
      <w:r>
        <w:rPr>
          <w:sz w:val="24"/>
          <w:szCs w:val="24"/>
        </w:rPr>
        <w:t>ọ</w:t>
      </w:r>
      <w:r>
        <w:rPr>
          <w:sz w:val="24"/>
          <w:szCs w:val="24"/>
        </w:rPr>
        <w:t>c h</w:t>
      </w:r>
      <w:r>
        <w:rPr>
          <w:sz w:val="24"/>
          <w:szCs w:val="24"/>
        </w:rPr>
        <w:t>ỏ</w:t>
      </w:r>
      <w:r>
        <w:rPr>
          <w:sz w:val="24"/>
          <w:szCs w:val="24"/>
        </w:rPr>
        <w:t>i t</w:t>
      </w:r>
      <w:r>
        <w:rPr>
          <w:sz w:val="24"/>
          <w:szCs w:val="24"/>
        </w:rPr>
        <w:t>ừ</w:t>
      </w:r>
      <w:r>
        <w:rPr>
          <w:sz w:val="24"/>
          <w:szCs w:val="24"/>
        </w:rPr>
        <w:t xml:space="preserve"> các k</w:t>
      </w:r>
      <w:r>
        <w:rPr>
          <w:sz w:val="24"/>
          <w:szCs w:val="24"/>
        </w:rPr>
        <w:t>ế</w:t>
      </w:r>
      <w:r>
        <w:rPr>
          <w:sz w:val="24"/>
          <w:szCs w:val="24"/>
        </w:rPr>
        <w:t xml:space="preserve"> toán viên chuyên nghi</w:t>
      </w:r>
      <w:r>
        <w:rPr>
          <w:sz w:val="24"/>
          <w:szCs w:val="24"/>
        </w:rPr>
        <w:t>ệ</w:t>
      </w:r>
      <w:r>
        <w:rPr>
          <w:sz w:val="24"/>
          <w:szCs w:val="24"/>
        </w:rPr>
        <w:t>p. Ho</w:t>
      </w:r>
      <w:r>
        <w:rPr>
          <w:sz w:val="24"/>
          <w:szCs w:val="24"/>
        </w:rPr>
        <w:t>ạ</w:t>
      </w:r>
      <w:r>
        <w:rPr>
          <w:sz w:val="24"/>
          <w:szCs w:val="24"/>
        </w:rPr>
        <w:t>t đ</w:t>
      </w:r>
      <w:r>
        <w:rPr>
          <w:sz w:val="24"/>
          <w:szCs w:val="24"/>
        </w:rPr>
        <w:t>ộ</w:t>
      </w:r>
      <w:r>
        <w:rPr>
          <w:sz w:val="24"/>
          <w:szCs w:val="24"/>
        </w:rPr>
        <w:t>ng này đã đ</w:t>
      </w:r>
      <w:r>
        <w:rPr>
          <w:sz w:val="24"/>
          <w:szCs w:val="24"/>
        </w:rPr>
        <w:t>ể</w:t>
      </w:r>
      <w:r>
        <w:rPr>
          <w:sz w:val="24"/>
          <w:szCs w:val="24"/>
        </w:rPr>
        <w:t xml:space="preserve"> l</w:t>
      </w:r>
      <w:r>
        <w:rPr>
          <w:sz w:val="24"/>
          <w:szCs w:val="24"/>
        </w:rPr>
        <w:t>ạ</w:t>
      </w:r>
      <w:r>
        <w:rPr>
          <w:sz w:val="24"/>
          <w:szCs w:val="24"/>
        </w:rPr>
        <w:t xml:space="preserve">i </w:t>
      </w:r>
      <w:r>
        <w:rPr>
          <w:sz w:val="24"/>
          <w:szCs w:val="24"/>
        </w:rPr>
        <w:t>ấ</w:t>
      </w:r>
      <w:r>
        <w:rPr>
          <w:sz w:val="24"/>
          <w:szCs w:val="24"/>
        </w:rPr>
        <w:t>n tư</w:t>
      </w:r>
      <w:r>
        <w:rPr>
          <w:sz w:val="24"/>
          <w:szCs w:val="24"/>
        </w:rPr>
        <w:t>ợ</w:t>
      </w:r>
      <w:r>
        <w:rPr>
          <w:sz w:val="24"/>
          <w:szCs w:val="24"/>
        </w:rPr>
        <w:t>ng sâu s</w:t>
      </w:r>
      <w:r>
        <w:rPr>
          <w:sz w:val="24"/>
          <w:szCs w:val="24"/>
        </w:rPr>
        <w:t>ắ</w:t>
      </w:r>
      <w:r>
        <w:rPr>
          <w:sz w:val="24"/>
          <w:szCs w:val="24"/>
        </w:rPr>
        <w:t>c v</w:t>
      </w:r>
      <w:r>
        <w:rPr>
          <w:sz w:val="24"/>
          <w:szCs w:val="24"/>
        </w:rPr>
        <w:t>ớ</w:t>
      </w:r>
      <w:r>
        <w:rPr>
          <w:sz w:val="24"/>
          <w:szCs w:val="24"/>
        </w:rPr>
        <w:t>i các b</w:t>
      </w:r>
      <w:r>
        <w:rPr>
          <w:sz w:val="24"/>
          <w:szCs w:val="24"/>
        </w:rPr>
        <w:t>ạ</w:t>
      </w:r>
      <w:r>
        <w:rPr>
          <w:sz w:val="24"/>
          <w:szCs w:val="24"/>
        </w:rPr>
        <w:t>n sinh viên, giúp cho các b</w:t>
      </w:r>
      <w:r>
        <w:rPr>
          <w:sz w:val="24"/>
          <w:szCs w:val="24"/>
        </w:rPr>
        <w:t>ạ</w:t>
      </w:r>
      <w:r>
        <w:rPr>
          <w:sz w:val="24"/>
          <w:szCs w:val="24"/>
        </w:rPr>
        <w:t>n có góc nhìn chân th</w:t>
      </w:r>
      <w:r>
        <w:rPr>
          <w:sz w:val="24"/>
          <w:szCs w:val="24"/>
        </w:rPr>
        <w:t>ự</w:t>
      </w:r>
      <w:r>
        <w:rPr>
          <w:sz w:val="24"/>
          <w:szCs w:val="24"/>
        </w:rPr>
        <w:t>c v</w:t>
      </w:r>
      <w:r>
        <w:rPr>
          <w:sz w:val="24"/>
          <w:szCs w:val="24"/>
        </w:rPr>
        <w:t>ề</w:t>
      </w:r>
      <w:r>
        <w:rPr>
          <w:sz w:val="24"/>
          <w:szCs w:val="24"/>
        </w:rPr>
        <w:t xml:space="preserve"> ngh</w:t>
      </w:r>
      <w:r>
        <w:rPr>
          <w:sz w:val="24"/>
          <w:szCs w:val="24"/>
        </w:rPr>
        <w:t>ề</w:t>
      </w:r>
      <w:r>
        <w:rPr>
          <w:sz w:val="24"/>
          <w:szCs w:val="24"/>
        </w:rPr>
        <w:t xml:space="preserve"> nghi</w:t>
      </w:r>
      <w:r>
        <w:rPr>
          <w:sz w:val="24"/>
          <w:szCs w:val="24"/>
        </w:rPr>
        <w:t>ệ</w:t>
      </w:r>
      <w:r>
        <w:rPr>
          <w:sz w:val="24"/>
          <w:szCs w:val="24"/>
        </w:rPr>
        <w:t>p mình theo đu</w:t>
      </w:r>
      <w:r>
        <w:rPr>
          <w:sz w:val="24"/>
          <w:szCs w:val="24"/>
        </w:rPr>
        <w:t>ổ</w:t>
      </w:r>
      <w:r>
        <w:rPr>
          <w:sz w:val="24"/>
          <w:szCs w:val="24"/>
        </w:rPr>
        <w:t xml:space="preserve">i. </w:t>
      </w:r>
    </w:p>
    <w:p w:rsidR="00972A23" w:rsidRDefault="002E204B">
      <w:pPr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114300" distB="114300" distL="114300" distR="114300">
            <wp:extent cx="6009413" cy="3373869"/>
            <wp:effectExtent l="0" t="0" r="0" b="0"/>
            <wp:docPr id="8" name="image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jpg"/>
                    <pic:cNvPicPr preferRelativeResize="0"/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009413" cy="337386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972A23" w:rsidRDefault="002E204B">
      <w:pPr>
        <w:jc w:val="center"/>
        <w:rPr>
          <w:i/>
        </w:rPr>
      </w:pPr>
      <w:r>
        <w:rPr>
          <w:i/>
        </w:rPr>
        <w:t>Khoa K</w:t>
      </w:r>
      <w:r>
        <w:rPr>
          <w:i/>
        </w:rPr>
        <w:t>ế</w:t>
      </w:r>
      <w:r>
        <w:rPr>
          <w:i/>
        </w:rPr>
        <w:t xml:space="preserve"> toán - Ki</w:t>
      </w:r>
      <w:r>
        <w:rPr>
          <w:i/>
        </w:rPr>
        <w:t>ể</w:t>
      </w:r>
      <w:r>
        <w:rPr>
          <w:i/>
        </w:rPr>
        <w:t>m toán tham quan b</w:t>
      </w:r>
      <w:r>
        <w:rPr>
          <w:i/>
        </w:rPr>
        <w:t>ộ</w:t>
      </w:r>
      <w:r>
        <w:rPr>
          <w:i/>
        </w:rPr>
        <w:t xml:space="preserve"> ph</w:t>
      </w:r>
      <w:r>
        <w:rPr>
          <w:i/>
        </w:rPr>
        <w:t>ậ</w:t>
      </w:r>
      <w:r>
        <w:rPr>
          <w:i/>
        </w:rPr>
        <w:t>n K</w:t>
      </w:r>
      <w:r>
        <w:rPr>
          <w:i/>
        </w:rPr>
        <w:t>ế</w:t>
      </w:r>
      <w:r>
        <w:rPr>
          <w:i/>
        </w:rPr>
        <w:t xml:space="preserve"> toán c</w:t>
      </w:r>
      <w:r>
        <w:rPr>
          <w:i/>
        </w:rPr>
        <w:t>ủ</w:t>
      </w:r>
      <w:r>
        <w:rPr>
          <w:i/>
        </w:rPr>
        <w:t>a Mota Group</w:t>
      </w:r>
    </w:p>
    <w:p w:rsidR="00972A23" w:rsidRDefault="002E204B">
      <w:pPr>
        <w:jc w:val="center"/>
        <w:rPr>
          <w:i/>
        </w:rPr>
      </w:pPr>
      <w:r>
        <w:rPr>
          <w:i/>
          <w:noProof/>
        </w:rPr>
        <w:drawing>
          <wp:inline distT="114300" distB="114300" distL="114300" distR="114300">
            <wp:extent cx="5623088" cy="3675903"/>
            <wp:effectExtent l="0" t="0" r="0" b="0"/>
            <wp:docPr id="2" name="image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png"/>
                    <pic:cNvPicPr preferRelativeResize="0"/>
                  </pic:nvPicPr>
                  <pic:blipFill>
                    <a:blip r:embed="rId10"/>
                    <a:srcRect l="15657" t="26661"/>
                    <a:stretch>
                      <a:fillRect/>
                    </a:stretch>
                  </pic:blipFill>
                  <pic:spPr>
                    <a:xfrm>
                      <a:off x="0" y="0"/>
                      <a:ext cx="5623088" cy="367590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972A23" w:rsidRDefault="002E204B">
      <w:pPr>
        <w:jc w:val="center"/>
        <w:rPr>
          <w:i/>
        </w:rPr>
      </w:pPr>
      <w:r>
        <w:rPr>
          <w:i/>
        </w:rPr>
        <w:t>Sinh viên l</w:t>
      </w:r>
      <w:r>
        <w:rPr>
          <w:i/>
        </w:rPr>
        <w:t>ầ</w:t>
      </w:r>
      <w:r>
        <w:rPr>
          <w:i/>
        </w:rPr>
        <w:t>n đ</w:t>
      </w:r>
      <w:r>
        <w:rPr>
          <w:i/>
        </w:rPr>
        <w:t>ầ</w:t>
      </w:r>
      <w:r>
        <w:rPr>
          <w:i/>
        </w:rPr>
        <w:t>u đư</w:t>
      </w:r>
      <w:r>
        <w:rPr>
          <w:i/>
        </w:rPr>
        <w:t>ợ</w:t>
      </w:r>
      <w:r>
        <w:rPr>
          <w:i/>
        </w:rPr>
        <w:t>c ti</w:t>
      </w:r>
      <w:r>
        <w:rPr>
          <w:i/>
        </w:rPr>
        <w:t>ế</w:t>
      </w:r>
      <w:r>
        <w:rPr>
          <w:i/>
        </w:rPr>
        <w:t>p c</w:t>
      </w:r>
      <w:r>
        <w:rPr>
          <w:i/>
        </w:rPr>
        <w:t>ậ</w:t>
      </w:r>
      <w:r>
        <w:rPr>
          <w:i/>
        </w:rPr>
        <w:t>n v</w:t>
      </w:r>
      <w:r>
        <w:rPr>
          <w:i/>
        </w:rPr>
        <w:t>ớ</w:t>
      </w:r>
      <w:r>
        <w:rPr>
          <w:i/>
        </w:rPr>
        <w:t>i m</w:t>
      </w:r>
      <w:r>
        <w:rPr>
          <w:i/>
        </w:rPr>
        <w:t>ộ</w:t>
      </w:r>
      <w:r>
        <w:rPr>
          <w:i/>
        </w:rPr>
        <w:t>t b</w:t>
      </w:r>
      <w:r>
        <w:rPr>
          <w:i/>
        </w:rPr>
        <w:t>ộ</w:t>
      </w:r>
      <w:r>
        <w:rPr>
          <w:i/>
        </w:rPr>
        <w:t xml:space="preserve"> ch</w:t>
      </w:r>
      <w:r>
        <w:rPr>
          <w:i/>
        </w:rPr>
        <w:t>ứ</w:t>
      </w:r>
      <w:r>
        <w:rPr>
          <w:i/>
        </w:rPr>
        <w:t>ng t</w:t>
      </w:r>
      <w:r>
        <w:rPr>
          <w:i/>
        </w:rPr>
        <w:t>ừ</w:t>
      </w:r>
      <w:r>
        <w:rPr>
          <w:i/>
        </w:rPr>
        <w:t xml:space="preserve"> th</w:t>
      </w:r>
      <w:r>
        <w:rPr>
          <w:i/>
        </w:rPr>
        <w:t>ự</w:t>
      </w:r>
      <w:r>
        <w:rPr>
          <w:i/>
        </w:rPr>
        <w:t>c t</w:t>
      </w:r>
      <w:r>
        <w:rPr>
          <w:i/>
        </w:rPr>
        <w:t>ế</w:t>
      </w:r>
    </w:p>
    <w:p w:rsidR="00972A23" w:rsidRDefault="00972A23">
      <w:pPr>
        <w:jc w:val="both"/>
        <w:rPr>
          <w:sz w:val="24"/>
          <w:szCs w:val="24"/>
        </w:rPr>
      </w:pPr>
    </w:p>
    <w:p w:rsidR="00972A23" w:rsidRDefault="002E204B">
      <w:pPr>
        <w:jc w:val="both"/>
      </w:pPr>
      <w:r>
        <w:rPr>
          <w:sz w:val="24"/>
          <w:szCs w:val="24"/>
        </w:rPr>
        <w:t>K</w:t>
      </w:r>
      <w:r>
        <w:rPr>
          <w:sz w:val="24"/>
          <w:szCs w:val="24"/>
        </w:rPr>
        <w:t>ế</w:t>
      </w:r>
      <w:r>
        <w:rPr>
          <w:sz w:val="24"/>
          <w:szCs w:val="24"/>
        </w:rPr>
        <w:t>t thúc bu</w:t>
      </w:r>
      <w:r>
        <w:rPr>
          <w:sz w:val="24"/>
          <w:szCs w:val="24"/>
        </w:rPr>
        <w:t>ổ</w:t>
      </w:r>
      <w:r>
        <w:rPr>
          <w:sz w:val="24"/>
          <w:szCs w:val="24"/>
        </w:rPr>
        <w:t>i tham quan tr</w:t>
      </w:r>
      <w:r>
        <w:rPr>
          <w:sz w:val="24"/>
          <w:szCs w:val="24"/>
        </w:rPr>
        <w:t>ả</w:t>
      </w:r>
      <w:r>
        <w:rPr>
          <w:sz w:val="24"/>
          <w:szCs w:val="24"/>
        </w:rPr>
        <w:t>i nghi</w:t>
      </w:r>
      <w:r>
        <w:rPr>
          <w:sz w:val="24"/>
          <w:szCs w:val="24"/>
        </w:rPr>
        <w:t>ệ</w:t>
      </w:r>
      <w:r>
        <w:rPr>
          <w:sz w:val="24"/>
          <w:szCs w:val="24"/>
        </w:rPr>
        <w:t>m, TS. Mai Th</w:t>
      </w:r>
      <w:r>
        <w:rPr>
          <w:sz w:val="24"/>
          <w:szCs w:val="24"/>
        </w:rPr>
        <w:t>ị</w:t>
      </w:r>
      <w:r>
        <w:rPr>
          <w:sz w:val="24"/>
          <w:szCs w:val="24"/>
        </w:rPr>
        <w:t xml:space="preserve"> Hoa - PTK K</w:t>
      </w:r>
      <w:r>
        <w:rPr>
          <w:sz w:val="24"/>
          <w:szCs w:val="24"/>
        </w:rPr>
        <w:t>ế</w:t>
      </w:r>
      <w:r>
        <w:rPr>
          <w:sz w:val="24"/>
          <w:szCs w:val="24"/>
        </w:rPr>
        <w:t xml:space="preserve"> toán - Ki</w:t>
      </w:r>
      <w:r>
        <w:rPr>
          <w:sz w:val="24"/>
          <w:szCs w:val="24"/>
        </w:rPr>
        <w:t>ể</w:t>
      </w:r>
      <w:r>
        <w:rPr>
          <w:sz w:val="24"/>
          <w:szCs w:val="24"/>
        </w:rPr>
        <w:t>m toán thay m</w:t>
      </w:r>
      <w:r>
        <w:rPr>
          <w:sz w:val="24"/>
          <w:szCs w:val="24"/>
        </w:rPr>
        <w:t>ặ</w:t>
      </w:r>
      <w:r>
        <w:rPr>
          <w:sz w:val="24"/>
          <w:szCs w:val="24"/>
        </w:rPr>
        <w:t>t cho đoàn tham quan g</w:t>
      </w:r>
      <w:r>
        <w:rPr>
          <w:sz w:val="24"/>
          <w:szCs w:val="24"/>
        </w:rPr>
        <w:t>ử</w:t>
      </w:r>
      <w:r>
        <w:rPr>
          <w:sz w:val="24"/>
          <w:szCs w:val="24"/>
        </w:rPr>
        <w:t>i l</w:t>
      </w:r>
      <w:r>
        <w:rPr>
          <w:sz w:val="24"/>
          <w:szCs w:val="24"/>
        </w:rPr>
        <w:t>ờ</w:t>
      </w:r>
      <w:r>
        <w:rPr>
          <w:sz w:val="24"/>
          <w:szCs w:val="24"/>
        </w:rPr>
        <w:t>i c</w:t>
      </w:r>
      <w:r>
        <w:rPr>
          <w:sz w:val="24"/>
          <w:szCs w:val="24"/>
        </w:rPr>
        <w:t>ả</w:t>
      </w:r>
      <w:r>
        <w:rPr>
          <w:sz w:val="24"/>
          <w:szCs w:val="24"/>
        </w:rPr>
        <w:t>m ơn sâu s</w:t>
      </w:r>
      <w:r>
        <w:rPr>
          <w:sz w:val="24"/>
          <w:szCs w:val="24"/>
        </w:rPr>
        <w:t>ắ</w:t>
      </w:r>
      <w:r>
        <w:rPr>
          <w:sz w:val="24"/>
          <w:szCs w:val="24"/>
        </w:rPr>
        <w:t>c đ</w:t>
      </w:r>
      <w:r>
        <w:rPr>
          <w:sz w:val="24"/>
          <w:szCs w:val="24"/>
        </w:rPr>
        <w:t>ế</w:t>
      </w:r>
      <w:r>
        <w:rPr>
          <w:sz w:val="24"/>
          <w:szCs w:val="24"/>
        </w:rPr>
        <w:t>n s</w:t>
      </w:r>
      <w:r>
        <w:rPr>
          <w:sz w:val="24"/>
          <w:szCs w:val="24"/>
        </w:rPr>
        <w:t>ự</w:t>
      </w:r>
      <w:r>
        <w:rPr>
          <w:sz w:val="24"/>
          <w:szCs w:val="24"/>
        </w:rPr>
        <w:t xml:space="preserve"> ti</w:t>
      </w:r>
      <w:r>
        <w:rPr>
          <w:sz w:val="24"/>
          <w:szCs w:val="24"/>
        </w:rPr>
        <w:t>ế</w:t>
      </w:r>
      <w:r>
        <w:rPr>
          <w:sz w:val="24"/>
          <w:szCs w:val="24"/>
        </w:rPr>
        <w:t xml:space="preserve">p đón </w:t>
      </w:r>
      <w:ins w:id="0" w:author="Nguyễn Thị Ánh" w:date="2023-05-29T08:01:00Z">
        <w:r>
          <w:rPr>
            <w:sz w:val="24"/>
            <w:szCs w:val="24"/>
          </w:rPr>
          <w:t>ân</w:t>
        </w:r>
      </w:ins>
      <w:del w:id="1" w:author="Nguyễn Thị Ánh" w:date="2023-05-29T08:01:00Z">
        <w:r>
          <w:rPr>
            <w:sz w:val="24"/>
            <w:szCs w:val="24"/>
          </w:rPr>
          <w:delText>cân</w:delText>
        </w:r>
      </w:del>
      <w:r>
        <w:rPr>
          <w:sz w:val="24"/>
          <w:szCs w:val="24"/>
        </w:rPr>
        <w:t xml:space="preserve"> c</w:t>
      </w:r>
      <w:r>
        <w:rPr>
          <w:sz w:val="24"/>
          <w:szCs w:val="24"/>
        </w:rPr>
        <w:t>ầ</w:t>
      </w:r>
      <w:r>
        <w:rPr>
          <w:sz w:val="24"/>
          <w:szCs w:val="24"/>
        </w:rPr>
        <w:t>n, chu đáo và chuyên nghi</w:t>
      </w:r>
      <w:r>
        <w:rPr>
          <w:sz w:val="24"/>
          <w:szCs w:val="24"/>
        </w:rPr>
        <w:t>ệ</w:t>
      </w:r>
      <w:r>
        <w:rPr>
          <w:sz w:val="24"/>
          <w:szCs w:val="24"/>
        </w:rPr>
        <w:t>p t</w:t>
      </w:r>
      <w:r>
        <w:rPr>
          <w:sz w:val="24"/>
          <w:szCs w:val="24"/>
        </w:rPr>
        <w:t>ừ</w:t>
      </w:r>
      <w:r>
        <w:rPr>
          <w:sz w:val="24"/>
          <w:szCs w:val="24"/>
        </w:rPr>
        <w:t xml:space="preserve"> Mota Group. TS nh</w:t>
      </w:r>
      <w:r>
        <w:rPr>
          <w:sz w:val="24"/>
          <w:szCs w:val="24"/>
        </w:rPr>
        <w:t>ấ</w:t>
      </w:r>
      <w:r>
        <w:rPr>
          <w:sz w:val="24"/>
          <w:szCs w:val="24"/>
        </w:rPr>
        <w:t>n m</w:t>
      </w:r>
      <w:r>
        <w:rPr>
          <w:sz w:val="24"/>
          <w:szCs w:val="24"/>
        </w:rPr>
        <w:t>ạ</w:t>
      </w:r>
      <w:r>
        <w:rPr>
          <w:sz w:val="24"/>
          <w:szCs w:val="24"/>
        </w:rPr>
        <w:t>nh ý nghĩa và t</w:t>
      </w:r>
      <w:r>
        <w:rPr>
          <w:sz w:val="24"/>
          <w:szCs w:val="24"/>
        </w:rPr>
        <w:t>ầ</w:t>
      </w:r>
      <w:r>
        <w:rPr>
          <w:sz w:val="24"/>
          <w:szCs w:val="24"/>
        </w:rPr>
        <w:t>m quan tr</w:t>
      </w:r>
      <w:r>
        <w:rPr>
          <w:sz w:val="24"/>
          <w:szCs w:val="24"/>
        </w:rPr>
        <w:t>ọ</w:t>
      </w:r>
      <w:r>
        <w:rPr>
          <w:sz w:val="24"/>
          <w:szCs w:val="24"/>
        </w:rPr>
        <w:t>ng c</w:t>
      </w:r>
      <w:r>
        <w:rPr>
          <w:sz w:val="24"/>
          <w:szCs w:val="24"/>
        </w:rPr>
        <w:t>ủ</w:t>
      </w:r>
      <w:r>
        <w:rPr>
          <w:sz w:val="24"/>
          <w:szCs w:val="24"/>
        </w:rPr>
        <w:t>a ho</w:t>
      </w:r>
      <w:r>
        <w:rPr>
          <w:sz w:val="24"/>
          <w:szCs w:val="24"/>
        </w:rPr>
        <w:t>ạ</w:t>
      </w:r>
      <w:r>
        <w:rPr>
          <w:sz w:val="24"/>
          <w:szCs w:val="24"/>
        </w:rPr>
        <w:t>t đ</w:t>
      </w:r>
      <w:r>
        <w:rPr>
          <w:sz w:val="24"/>
          <w:szCs w:val="24"/>
        </w:rPr>
        <w:t>ộ</w:t>
      </w:r>
      <w:r>
        <w:rPr>
          <w:sz w:val="24"/>
          <w:szCs w:val="24"/>
        </w:rPr>
        <w:t>ng tham quan th</w:t>
      </w:r>
      <w:r>
        <w:rPr>
          <w:sz w:val="24"/>
          <w:szCs w:val="24"/>
        </w:rPr>
        <w:t>ự</w:t>
      </w:r>
      <w:r>
        <w:rPr>
          <w:sz w:val="24"/>
          <w:szCs w:val="24"/>
        </w:rPr>
        <w:t>c t</w:t>
      </w:r>
      <w:r>
        <w:rPr>
          <w:sz w:val="24"/>
          <w:szCs w:val="24"/>
        </w:rPr>
        <w:t>ế</w:t>
      </w:r>
      <w:r>
        <w:rPr>
          <w:sz w:val="24"/>
          <w:szCs w:val="24"/>
        </w:rPr>
        <w:t xml:space="preserve"> l</w:t>
      </w:r>
      <w:r>
        <w:rPr>
          <w:sz w:val="24"/>
          <w:szCs w:val="24"/>
        </w:rPr>
        <w:t>ầ</w:t>
      </w:r>
      <w:r>
        <w:rPr>
          <w:sz w:val="24"/>
          <w:szCs w:val="24"/>
        </w:rPr>
        <w:t>n này đ</w:t>
      </w:r>
      <w:r>
        <w:rPr>
          <w:sz w:val="24"/>
          <w:szCs w:val="24"/>
        </w:rPr>
        <w:t>ố</w:t>
      </w:r>
      <w:r>
        <w:rPr>
          <w:sz w:val="24"/>
          <w:szCs w:val="24"/>
        </w:rPr>
        <w:t>i v</w:t>
      </w:r>
      <w:r>
        <w:rPr>
          <w:sz w:val="24"/>
          <w:szCs w:val="24"/>
        </w:rPr>
        <w:t>ớ</w:t>
      </w:r>
      <w:r>
        <w:rPr>
          <w:sz w:val="24"/>
          <w:szCs w:val="24"/>
        </w:rPr>
        <w:t>i sinh viên c</w:t>
      </w:r>
      <w:r>
        <w:rPr>
          <w:sz w:val="24"/>
          <w:szCs w:val="24"/>
        </w:rPr>
        <w:t>ủ</w:t>
      </w:r>
      <w:r>
        <w:rPr>
          <w:sz w:val="24"/>
          <w:szCs w:val="24"/>
        </w:rPr>
        <w:t>a khoa K</w:t>
      </w:r>
      <w:r>
        <w:rPr>
          <w:sz w:val="24"/>
          <w:szCs w:val="24"/>
        </w:rPr>
        <w:t>ế</w:t>
      </w:r>
      <w:r>
        <w:rPr>
          <w:sz w:val="24"/>
          <w:szCs w:val="24"/>
        </w:rPr>
        <w:t xml:space="preserve"> toán - Ki</w:t>
      </w:r>
      <w:r>
        <w:rPr>
          <w:sz w:val="24"/>
          <w:szCs w:val="24"/>
        </w:rPr>
        <w:t>ể</w:t>
      </w:r>
      <w:r>
        <w:rPr>
          <w:sz w:val="24"/>
          <w:szCs w:val="24"/>
        </w:rPr>
        <w:t>m toán nói riêng và sinh viên H</w:t>
      </w:r>
      <w:r>
        <w:rPr>
          <w:sz w:val="24"/>
          <w:szCs w:val="24"/>
        </w:rPr>
        <w:t>ọ</w:t>
      </w:r>
      <w:r>
        <w:rPr>
          <w:sz w:val="24"/>
          <w:szCs w:val="24"/>
        </w:rPr>
        <w:t>c vi</w:t>
      </w:r>
      <w:r>
        <w:rPr>
          <w:sz w:val="24"/>
          <w:szCs w:val="24"/>
        </w:rPr>
        <w:t>ệ</w:t>
      </w:r>
      <w:r>
        <w:rPr>
          <w:sz w:val="24"/>
          <w:szCs w:val="24"/>
        </w:rPr>
        <w:t>n Chính sách và Phát tri</w:t>
      </w:r>
      <w:r>
        <w:rPr>
          <w:sz w:val="24"/>
          <w:szCs w:val="24"/>
        </w:rPr>
        <w:t>ể</w:t>
      </w:r>
      <w:r>
        <w:rPr>
          <w:sz w:val="24"/>
          <w:szCs w:val="24"/>
        </w:rPr>
        <w:t>n nói chung. Đ</w:t>
      </w:r>
      <w:r>
        <w:rPr>
          <w:sz w:val="24"/>
          <w:szCs w:val="24"/>
        </w:rPr>
        <w:t>ồ</w:t>
      </w:r>
      <w:r>
        <w:rPr>
          <w:sz w:val="24"/>
          <w:szCs w:val="24"/>
        </w:rPr>
        <w:t>ng th</w:t>
      </w:r>
      <w:r>
        <w:rPr>
          <w:sz w:val="24"/>
          <w:szCs w:val="24"/>
        </w:rPr>
        <w:t>ờ</w:t>
      </w:r>
      <w:r>
        <w:rPr>
          <w:sz w:val="24"/>
          <w:szCs w:val="24"/>
        </w:rPr>
        <w:t>i, đ</w:t>
      </w:r>
      <w:r>
        <w:rPr>
          <w:sz w:val="24"/>
          <w:szCs w:val="24"/>
        </w:rPr>
        <w:t>ạ</w:t>
      </w:r>
      <w:r>
        <w:rPr>
          <w:sz w:val="24"/>
          <w:szCs w:val="24"/>
        </w:rPr>
        <w:t>i d</w:t>
      </w:r>
      <w:r>
        <w:rPr>
          <w:sz w:val="24"/>
          <w:szCs w:val="24"/>
        </w:rPr>
        <w:t>i</w:t>
      </w:r>
      <w:r>
        <w:rPr>
          <w:sz w:val="24"/>
          <w:szCs w:val="24"/>
        </w:rPr>
        <w:t>ệ</w:t>
      </w:r>
      <w:r>
        <w:rPr>
          <w:sz w:val="24"/>
          <w:szCs w:val="24"/>
        </w:rPr>
        <w:t>n khoa K</w:t>
      </w:r>
      <w:r>
        <w:rPr>
          <w:sz w:val="24"/>
          <w:szCs w:val="24"/>
        </w:rPr>
        <w:t>ế</w:t>
      </w:r>
      <w:r>
        <w:rPr>
          <w:sz w:val="24"/>
          <w:szCs w:val="24"/>
        </w:rPr>
        <w:t xml:space="preserve"> toán - Ki</w:t>
      </w:r>
      <w:r>
        <w:rPr>
          <w:sz w:val="24"/>
          <w:szCs w:val="24"/>
        </w:rPr>
        <w:t>ể</w:t>
      </w:r>
      <w:r>
        <w:rPr>
          <w:sz w:val="24"/>
          <w:szCs w:val="24"/>
        </w:rPr>
        <w:t>m toán cũng bày t</w:t>
      </w:r>
      <w:r>
        <w:rPr>
          <w:sz w:val="24"/>
          <w:szCs w:val="24"/>
        </w:rPr>
        <w:t>ỏ</w:t>
      </w:r>
      <w:r>
        <w:rPr>
          <w:sz w:val="24"/>
          <w:szCs w:val="24"/>
        </w:rPr>
        <w:t xml:space="preserve"> s</w:t>
      </w:r>
      <w:r>
        <w:rPr>
          <w:sz w:val="24"/>
          <w:szCs w:val="24"/>
        </w:rPr>
        <w:t>ự</w:t>
      </w:r>
      <w:r>
        <w:rPr>
          <w:sz w:val="24"/>
          <w:szCs w:val="24"/>
        </w:rPr>
        <w:t xml:space="preserve"> tin tư</w:t>
      </w:r>
      <w:r>
        <w:rPr>
          <w:sz w:val="24"/>
          <w:szCs w:val="24"/>
        </w:rPr>
        <w:t>ở</w:t>
      </w:r>
      <w:r>
        <w:rPr>
          <w:sz w:val="24"/>
          <w:szCs w:val="24"/>
        </w:rPr>
        <w:t>ng vào nh</w:t>
      </w:r>
      <w:r>
        <w:rPr>
          <w:sz w:val="24"/>
          <w:szCs w:val="24"/>
        </w:rPr>
        <w:t>ữ</w:t>
      </w:r>
      <w:r>
        <w:rPr>
          <w:sz w:val="24"/>
          <w:szCs w:val="24"/>
        </w:rPr>
        <w:t>ng ho</w:t>
      </w:r>
      <w:r>
        <w:rPr>
          <w:sz w:val="24"/>
          <w:szCs w:val="24"/>
        </w:rPr>
        <w:t>ạ</w:t>
      </w:r>
      <w:r>
        <w:rPr>
          <w:sz w:val="24"/>
          <w:szCs w:val="24"/>
        </w:rPr>
        <w:t>t đ</w:t>
      </w:r>
      <w:r>
        <w:rPr>
          <w:sz w:val="24"/>
          <w:szCs w:val="24"/>
        </w:rPr>
        <w:t>ộ</w:t>
      </w:r>
      <w:r>
        <w:rPr>
          <w:sz w:val="24"/>
          <w:szCs w:val="24"/>
        </w:rPr>
        <w:t>ng h</w:t>
      </w:r>
      <w:r>
        <w:rPr>
          <w:sz w:val="24"/>
          <w:szCs w:val="24"/>
        </w:rPr>
        <w:t>ợ</w:t>
      </w:r>
      <w:r>
        <w:rPr>
          <w:sz w:val="24"/>
          <w:szCs w:val="24"/>
        </w:rPr>
        <w:t>p tác v</w:t>
      </w:r>
      <w:r>
        <w:rPr>
          <w:sz w:val="24"/>
          <w:szCs w:val="24"/>
        </w:rPr>
        <w:t>ớ</w:t>
      </w:r>
      <w:r>
        <w:rPr>
          <w:sz w:val="24"/>
          <w:szCs w:val="24"/>
        </w:rPr>
        <w:t>i Mota Group trong tương lai s</w:t>
      </w:r>
      <w:r>
        <w:rPr>
          <w:sz w:val="24"/>
          <w:szCs w:val="24"/>
        </w:rPr>
        <w:t>ẽ</w:t>
      </w:r>
      <w:r>
        <w:rPr>
          <w:sz w:val="24"/>
          <w:szCs w:val="24"/>
        </w:rPr>
        <w:t xml:space="preserve"> mang </w:t>
      </w:r>
      <w:r>
        <w:rPr>
          <w:sz w:val="24"/>
          <w:szCs w:val="24"/>
        </w:rPr>
        <w:lastRenderedPageBreak/>
        <w:t>l</w:t>
      </w:r>
      <w:r>
        <w:rPr>
          <w:sz w:val="24"/>
          <w:szCs w:val="24"/>
        </w:rPr>
        <w:t>ạ</w:t>
      </w:r>
      <w:r>
        <w:rPr>
          <w:sz w:val="24"/>
          <w:szCs w:val="24"/>
        </w:rPr>
        <w:t>i cho sinh viên nh</w:t>
      </w:r>
      <w:r>
        <w:rPr>
          <w:sz w:val="24"/>
          <w:szCs w:val="24"/>
        </w:rPr>
        <w:t>ữ</w:t>
      </w:r>
      <w:r>
        <w:rPr>
          <w:sz w:val="24"/>
          <w:szCs w:val="24"/>
        </w:rPr>
        <w:t>ng tr</w:t>
      </w:r>
      <w:r>
        <w:rPr>
          <w:sz w:val="24"/>
          <w:szCs w:val="24"/>
        </w:rPr>
        <w:t>ả</w:t>
      </w:r>
      <w:r>
        <w:rPr>
          <w:sz w:val="24"/>
          <w:szCs w:val="24"/>
        </w:rPr>
        <w:t>i nghi</w:t>
      </w:r>
      <w:r>
        <w:rPr>
          <w:sz w:val="24"/>
          <w:szCs w:val="24"/>
        </w:rPr>
        <w:t>ệ</w:t>
      </w:r>
      <w:r>
        <w:rPr>
          <w:sz w:val="24"/>
          <w:szCs w:val="24"/>
        </w:rPr>
        <w:t>m quý giá, giúp các b</w:t>
      </w:r>
      <w:r>
        <w:rPr>
          <w:sz w:val="24"/>
          <w:szCs w:val="24"/>
        </w:rPr>
        <w:t>ạ</w:t>
      </w:r>
      <w:r>
        <w:rPr>
          <w:sz w:val="24"/>
          <w:szCs w:val="24"/>
        </w:rPr>
        <w:t>n nâng cao nh</w:t>
      </w:r>
      <w:r>
        <w:rPr>
          <w:sz w:val="24"/>
          <w:szCs w:val="24"/>
        </w:rPr>
        <w:t>ậ</w:t>
      </w:r>
      <w:r>
        <w:rPr>
          <w:sz w:val="24"/>
          <w:szCs w:val="24"/>
        </w:rPr>
        <w:t>n th</w:t>
      </w:r>
      <w:r>
        <w:rPr>
          <w:sz w:val="24"/>
          <w:szCs w:val="24"/>
        </w:rPr>
        <w:t>ứ</w:t>
      </w:r>
      <w:r>
        <w:rPr>
          <w:sz w:val="24"/>
          <w:szCs w:val="24"/>
        </w:rPr>
        <w:t>c và năng l</w:t>
      </w:r>
      <w:r>
        <w:rPr>
          <w:sz w:val="24"/>
          <w:szCs w:val="24"/>
        </w:rPr>
        <w:t>ự</w:t>
      </w:r>
      <w:r>
        <w:rPr>
          <w:sz w:val="24"/>
          <w:szCs w:val="24"/>
        </w:rPr>
        <w:t>c c</w:t>
      </w:r>
      <w:r>
        <w:rPr>
          <w:sz w:val="24"/>
          <w:szCs w:val="24"/>
        </w:rPr>
        <w:t>ủ</w:t>
      </w:r>
      <w:r>
        <w:rPr>
          <w:sz w:val="24"/>
          <w:szCs w:val="24"/>
        </w:rPr>
        <w:t>a b</w:t>
      </w:r>
      <w:r>
        <w:rPr>
          <w:sz w:val="24"/>
          <w:szCs w:val="24"/>
        </w:rPr>
        <w:t>ả</w:t>
      </w:r>
      <w:r>
        <w:rPr>
          <w:sz w:val="24"/>
          <w:szCs w:val="24"/>
        </w:rPr>
        <w:t>n thân đ</w:t>
      </w:r>
      <w:r>
        <w:rPr>
          <w:sz w:val="24"/>
          <w:szCs w:val="24"/>
        </w:rPr>
        <w:t>ể</w:t>
      </w:r>
      <w:r>
        <w:rPr>
          <w:sz w:val="24"/>
          <w:szCs w:val="24"/>
        </w:rPr>
        <w:t xml:space="preserve"> có s</w:t>
      </w:r>
      <w:r>
        <w:rPr>
          <w:sz w:val="24"/>
          <w:szCs w:val="24"/>
        </w:rPr>
        <w:t>ự</w:t>
      </w:r>
      <w:r>
        <w:rPr>
          <w:sz w:val="24"/>
          <w:szCs w:val="24"/>
        </w:rPr>
        <w:t xml:space="preserve"> chu</w:t>
      </w:r>
      <w:r>
        <w:rPr>
          <w:sz w:val="24"/>
          <w:szCs w:val="24"/>
        </w:rPr>
        <w:t>ẩ</w:t>
      </w:r>
      <w:r>
        <w:rPr>
          <w:sz w:val="24"/>
          <w:szCs w:val="24"/>
        </w:rPr>
        <w:t>n b</w:t>
      </w:r>
      <w:r>
        <w:rPr>
          <w:sz w:val="24"/>
          <w:szCs w:val="24"/>
        </w:rPr>
        <w:t>ị</w:t>
      </w:r>
      <w:r>
        <w:rPr>
          <w:sz w:val="24"/>
          <w:szCs w:val="24"/>
        </w:rPr>
        <w:t xml:space="preserve"> th</w:t>
      </w:r>
      <w:r>
        <w:rPr>
          <w:sz w:val="24"/>
          <w:szCs w:val="24"/>
        </w:rPr>
        <w:t>ậ</w:t>
      </w:r>
      <w:r>
        <w:rPr>
          <w:sz w:val="24"/>
          <w:szCs w:val="24"/>
        </w:rPr>
        <w:t>t t</w:t>
      </w:r>
      <w:r>
        <w:rPr>
          <w:sz w:val="24"/>
          <w:szCs w:val="24"/>
        </w:rPr>
        <w:t>ố</w:t>
      </w:r>
      <w:r>
        <w:rPr>
          <w:sz w:val="24"/>
          <w:szCs w:val="24"/>
        </w:rPr>
        <w:t>t cho s</w:t>
      </w:r>
      <w:r>
        <w:rPr>
          <w:sz w:val="24"/>
          <w:szCs w:val="24"/>
        </w:rPr>
        <w:t>ự</w:t>
      </w:r>
      <w:r>
        <w:rPr>
          <w:sz w:val="24"/>
          <w:szCs w:val="24"/>
        </w:rPr>
        <w:t xml:space="preserve"> nghi</w:t>
      </w:r>
      <w:r>
        <w:rPr>
          <w:sz w:val="24"/>
          <w:szCs w:val="24"/>
        </w:rPr>
        <w:t>ệ</w:t>
      </w:r>
      <w:r>
        <w:rPr>
          <w:sz w:val="24"/>
          <w:szCs w:val="24"/>
        </w:rPr>
        <w:t>p.</w:t>
      </w:r>
    </w:p>
    <w:p w:rsidR="00972A23" w:rsidRDefault="002E204B">
      <w:pPr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114300" distB="114300" distL="114300" distR="114300">
            <wp:extent cx="3213263" cy="3874817"/>
            <wp:effectExtent l="0" t="0" r="0" b="0"/>
            <wp:docPr id="9" name="image1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.jpg"/>
                    <pic:cNvPicPr preferRelativeResize="0"/>
                  </pic:nvPicPr>
                  <pic:blipFill>
                    <a:blip r:embed="rId11"/>
                    <a:srcRect b="9568"/>
                    <a:stretch>
                      <a:fillRect/>
                    </a:stretch>
                  </pic:blipFill>
                  <pic:spPr>
                    <a:xfrm>
                      <a:off x="0" y="0"/>
                      <a:ext cx="3213263" cy="387481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972A23" w:rsidRDefault="002E204B">
      <w:pPr>
        <w:jc w:val="center"/>
        <w:rPr>
          <w:i/>
        </w:rPr>
      </w:pPr>
      <w:r>
        <w:rPr>
          <w:i/>
        </w:rPr>
        <w:t>TS.Mai Th</w:t>
      </w:r>
      <w:r>
        <w:rPr>
          <w:i/>
        </w:rPr>
        <w:t>ị</w:t>
      </w:r>
      <w:r>
        <w:rPr>
          <w:i/>
        </w:rPr>
        <w:t xml:space="preserve"> Hoa - PTK K</w:t>
      </w:r>
      <w:r>
        <w:rPr>
          <w:i/>
        </w:rPr>
        <w:t>ế</w:t>
      </w:r>
      <w:r>
        <w:rPr>
          <w:i/>
        </w:rPr>
        <w:t xml:space="preserve"> toán - Ki</w:t>
      </w:r>
      <w:r>
        <w:rPr>
          <w:i/>
        </w:rPr>
        <w:t>ể</w:t>
      </w:r>
      <w:r>
        <w:rPr>
          <w:i/>
        </w:rPr>
        <w:t>m toán trao quà k</w:t>
      </w:r>
      <w:r>
        <w:rPr>
          <w:i/>
        </w:rPr>
        <w:t>ỷ</w:t>
      </w:r>
      <w:r>
        <w:rPr>
          <w:i/>
        </w:rPr>
        <w:t xml:space="preserve"> ni</w:t>
      </w:r>
      <w:r>
        <w:rPr>
          <w:i/>
        </w:rPr>
        <w:t>ệ</w:t>
      </w:r>
      <w:r>
        <w:rPr>
          <w:i/>
        </w:rPr>
        <w:t>m và c</w:t>
      </w:r>
      <w:r>
        <w:rPr>
          <w:i/>
        </w:rPr>
        <w:t>ả</w:t>
      </w:r>
      <w:r>
        <w:rPr>
          <w:i/>
        </w:rPr>
        <w:t>m ơn Mota Group v</w:t>
      </w:r>
      <w:r>
        <w:rPr>
          <w:i/>
        </w:rPr>
        <w:t>ề</w:t>
      </w:r>
      <w:r>
        <w:rPr>
          <w:i/>
        </w:rPr>
        <w:t xml:space="preserve"> chương trình tham quan</w:t>
      </w:r>
    </w:p>
    <w:p w:rsidR="00972A23" w:rsidRDefault="00972A23">
      <w:pPr>
        <w:jc w:val="center"/>
        <w:rPr>
          <w:i/>
        </w:rPr>
      </w:pPr>
    </w:p>
    <w:p w:rsidR="00972A23" w:rsidRDefault="002E204B">
      <w:pPr>
        <w:jc w:val="center"/>
        <w:rPr>
          <w:i/>
        </w:rPr>
      </w:pPr>
      <w:r>
        <w:rPr>
          <w:i/>
          <w:noProof/>
        </w:rPr>
        <w:drawing>
          <wp:inline distT="114300" distB="114300" distL="114300" distR="114300">
            <wp:extent cx="6124575" cy="3676650"/>
            <wp:effectExtent l="0" t="0" r="0" b="0"/>
            <wp:docPr id="5" name="image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jpg"/>
                    <pic:cNvPicPr preferRelativeResize="0"/>
                  </pic:nvPicPr>
                  <pic:blipFill>
                    <a:blip r:embed="rId12"/>
                    <a:srcRect t="23260"/>
                    <a:stretch>
                      <a:fillRect/>
                    </a:stretch>
                  </pic:blipFill>
                  <pic:spPr>
                    <a:xfrm>
                      <a:off x="0" y="0"/>
                      <a:ext cx="6124575" cy="36766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972A23" w:rsidRDefault="002E204B">
      <w:pPr>
        <w:jc w:val="center"/>
        <w:rPr>
          <w:i/>
        </w:rPr>
      </w:pPr>
      <w:r>
        <w:rPr>
          <w:i/>
        </w:rPr>
        <w:t>Đ</w:t>
      </w:r>
      <w:r>
        <w:rPr>
          <w:i/>
        </w:rPr>
        <w:t>ạ</w:t>
      </w:r>
      <w:r>
        <w:rPr>
          <w:i/>
        </w:rPr>
        <w:t>i di</w:t>
      </w:r>
      <w:r>
        <w:rPr>
          <w:i/>
        </w:rPr>
        <w:t>ệ</w:t>
      </w:r>
      <w:r>
        <w:rPr>
          <w:i/>
        </w:rPr>
        <w:t>n c</w:t>
      </w:r>
      <w:r>
        <w:rPr>
          <w:i/>
        </w:rPr>
        <w:t>ủ</w:t>
      </w:r>
      <w:r>
        <w:rPr>
          <w:i/>
        </w:rPr>
        <w:t>a khoa K</w:t>
      </w:r>
      <w:r>
        <w:rPr>
          <w:i/>
        </w:rPr>
        <w:t>ế</w:t>
      </w:r>
      <w:r>
        <w:rPr>
          <w:i/>
        </w:rPr>
        <w:t xml:space="preserve"> toán - Ki</w:t>
      </w:r>
      <w:r>
        <w:rPr>
          <w:i/>
        </w:rPr>
        <w:t>ể</w:t>
      </w:r>
      <w:r>
        <w:rPr>
          <w:i/>
        </w:rPr>
        <w:t>m toán và Mota Group ch</w:t>
      </w:r>
      <w:r>
        <w:rPr>
          <w:i/>
        </w:rPr>
        <w:t>ụ</w:t>
      </w:r>
      <w:r>
        <w:rPr>
          <w:i/>
        </w:rPr>
        <w:t xml:space="preserve">p </w:t>
      </w:r>
      <w:r>
        <w:rPr>
          <w:i/>
        </w:rPr>
        <w:t>ả</w:t>
      </w:r>
      <w:r>
        <w:rPr>
          <w:i/>
        </w:rPr>
        <w:t>nh k</w:t>
      </w:r>
      <w:r>
        <w:rPr>
          <w:i/>
        </w:rPr>
        <w:t>ỷ</w:t>
      </w:r>
      <w:r>
        <w:rPr>
          <w:i/>
        </w:rPr>
        <w:t xml:space="preserve"> ni</w:t>
      </w:r>
      <w:r>
        <w:rPr>
          <w:i/>
        </w:rPr>
        <w:t>ệ</w:t>
      </w:r>
      <w:r>
        <w:rPr>
          <w:i/>
        </w:rPr>
        <w:t>m</w:t>
      </w:r>
    </w:p>
    <w:p w:rsidR="00972A23" w:rsidRDefault="00972A23">
      <w:pPr>
        <w:jc w:val="center"/>
        <w:rPr>
          <w:i/>
        </w:rPr>
      </w:pPr>
    </w:p>
    <w:p w:rsidR="00972A23" w:rsidRDefault="002E204B">
      <w:pPr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114300" distB="114300" distL="114300" distR="114300">
            <wp:extent cx="6260207" cy="3100388"/>
            <wp:effectExtent l="0" t="0" r="0" b="0"/>
            <wp:docPr id="4" name="image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jpg"/>
                    <pic:cNvPicPr preferRelativeResize="0"/>
                  </pic:nvPicPr>
                  <pic:blipFill>
                    <a:blip r:embed="rId13"/>
                    <a:srcRect r="1647" b="13066"/>
                    <a:stretch>
                      <a:fillRect/>
                    </a:stretch>
                  </pic:blipFill>
                  <pic:spPr>
                    <a:xfrm>
                      <a:off x="0" y="0"/>
                      <a:ext cx="6260207" cy="310038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972A23" w:rsidRDefault="002E204B">
      <w:pPr>
        <w:jc w:val="center"/>
        <w:rPr>
          <w:i/>
        </w:rPr>
      </w:pPr>
      <w:r>
        <w:rPr>
          <w:i/>
        </w:rPr>
        <w:t>Khoa K</w:t>
      </w:r>
      <w:r>
        <w:rPr>
          <w:i/>
        </w:rPr>
        <w:t>ế</w:t>
      </w:r>
      <w:r>
        <w:rPr>
          <w:i/>
        </w:rPr>
        <w:t xml:space="preserve"> toán- Ki</w:t>
      </w:r>
      <w:r>
        <w:rPr>
          <w:i/>
        </w:rPr>
        <w:t>ể</w:t>
      </w:r>
      <w:r>
        <w:rPr>
          <w:i/>
        </w:rPr>
        <w:t>m toán ch</w:t>
      </w:r>
      <w:r>
        <w:rPr>
          <w:i/>
        </w:rPr>
        <w:t>ụ</w:t>
      </w:r>
      <w:r>
        <w:rPr>
          <w:i/>
        </w:rPr>
        <w:t xml:space="preserve">p </w:t>
      </w:r>
      <w:r>
        <w:rPr>
          <w:i/>
        </w:rPr>
        <w:t>ả</w:t>
      </w:r>
      <w:r>
        <w:rPr>
          <w:i/>
        </w:rPr>
        <w:t>nh cùng lãnh đ</w:t>
      </w:r>
      <w:r>
        <w:rPr>
          <w:i/>
        </w:rPr>
        <w:t>ạ</w:t>
      </w:r>
      <w:r>
        <w:rPr>
          <w:i/>
        </w:rPr>
        <w:t>o và các chuyên viên</w:t>
      </w:r>
      <w:r>
        <w:rPr>
          <w:i/>
        </w:rPr>
        <w:t xml:space="preserve"> k</w:t>
      </w:r>
      <w:r>
        <w:rPr>
          <w:i/>
        </w:rPr>
        <w:t>ế</w:t>
      </w:r>
      <w:r>
        <w:rPr>
          <w:i/>
        </w:rPr>
        <w:t xml:space="preserve"> toán, ki</w:t>
      </w:r>
      <w:r>
        <w:rPr>
          <w:i/>
        </w:rPr>
        <w:t>ể</w:t>
      </w:r>
      <w:r>
        <w:rPr>
          <w:i/>
        </w:rPr>
        <w:t xml:space="preserve">m toán Mota </w:t>
      </w:r>
    </w:p>
    <w:p w:rsidR="00972A23" w:rsidRDefault="00972A23">
      <w:pPr>
        <w:jc w:val="center"/>
        <w:rPr>
          <w:i/>
        </w:rPr>
      </w:pPr>
    </w:p>
    <w:p w:rsidR="00972A23" w:rsidRDefault="00A90889">
      <w:pPr>
        <w:jc w:val="center"/>
        <w:rPr>
          <w:i/>
        </w:rPr>
      </w:pPr>
      <w:r>
        <w:rPr>
          <w:noProof/>
        </w:rPr>
        <w:drawing>
          <wp:inline distT="0" distB="0" distL="0" distR="0" wp14:anchorId="27311E98" wp14:editId="0F044DF0">
            <wp:extent cx="6121400" cy="3445510"/>
            <wp:effectExtent l="0" t="0" r="0" b="254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121400" cy="3445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2A23" w:rsidRDefault="002E204B">
      <w:pPr>
        <w:jc w:val="center"/>
        <w:rPr>
          <w:i/>
        </w:rPr>
      </w:pPr>
      <w:r>
        <w:rPr>
          <w:i/>
        </w:rPr>
        <w:t>Đoàn tham quan chia tay trong không khí thân m</w:t>
      </w:r>
      <w:r>
        <w:rPr>
          <w:i/>
        </w:rPr>
        <w:t>ậ</w:t>
      </w:r>
      <w:r>
        <w:rPr>
          <w:i/>
        </w:rPr>
        <w:t xml:space="preserve">t và </w:t>
      </w:r>
      <w:r>
        <w:rPr>
          <w:i/>
        </w:rPr>
        <w:t>ấ</w:t>
      </w:r>
      <w:r>
        <w:rPr>
          <w:i/>
        </w:rPr>
        <w:t xml:space="preserve">m cúng </w:t>
      </w:r>
    </w:p>
    <w:p w:rsidR="002E204B" w:rsidRDefault="002E204B">
      <w:pPr>
        <w:jc w:val="center"/>
        <w:rPr>
          <w:i/>
        </w:rPr>
      </w:pPr>
      <w:r>
        <w:rPr>
          <w:i/>
        </w:rPr>
        <w:t>Ngu</w:t>
      </w:r>
      <w:r w:rsidRPr="002E204B">
        <w:rPr>
          <w:i/>
        </w:rPr>
        <w:t>ồn</w:t>
      </w:r>
      <w:r>
        <w:rPr>
          <w:i/>
        </w:rPr>
        <w:t xml:space="preserve">:TTCNTT, </w:t>
      </w:r>
      <w:bookmarkStart w:id="2" w:name="_GoBack"/>
      <w:bookmarkEnd w:id="2"/>
      <w:r>
        <w:rPr>
          <w:i/>
        </w:rPr>
        <w:t xml:space="preserve"> Khoa K</w:t>
      </w:r>
      <w:r w:rsidRPr="002E204B">
        <w:rPr>
          <w:i/>
        </w:rPr>
        <w:t>ế</w:t>
      </w:r>
      <w:r>
        <w:rPr>
          <w:i/>
        </w:rPr>
        <w:t xml:space="preserve"> to</w:t>
      </w:r>
      <w:r w:rsidRPr="002E204B">
        <w:rPr>
          <w:i/>
        </w:rPr>
        <w:t>án</w:t>
      </w:r>
      <w:r>
        <w:rPr>
          <w:i/>
        </w:rPr>
        <w:t xml:space="preserve"> - Ki</w:t>
      </w:r>
      <w:r w:rsidRPr="002E204B">
        <w:rPr>
          <w:i/>
        </w:rPr>
        <w:t>ểm</w:t>
      </w:r>
      <w:r>
        <w:rPr>
          <w:i/>
        </w:rPr>
        <w:t xml:space="preserve"> to</w:t>
      </w:r>
      <w:r w:rsidRPr="002E204B">
        <w:rPr>
          <w:i/>
        </w:rPr>
        <w:t>án</w:t>
      </w:r>
    </w:p>
    <w:sectPr w:rsidR="002E204B">
      <w:pgSz w:w="11906" w:h="16838"/>
      <w:pgMar w:top="1417" w:right="1133" w:bottom="1133" w:left="1133" w:header="720" w:footer="720" w:gutter="0"/>
      <w:pgNumType w:start="1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72A23"/>
    <w:rsid w:val="002E204B"/>
    <w:rsid w:val="00972A23"/>
    <w:rsid w:val="00A9088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6DEC983"/>
  <w15:docId w15:val="{E65CD95C-EE77-40EA-9F94-CD0480C60E6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Arial" w:eastAsia="Arial" w:hAnsi="Arial" w:cs="Arial"/>
        <w:sz w:val="22"/>
        <w:szCs w:val="22"/>
        <w:lang w:val="en-US" w:eastAsia="en-US" w:bidi="ar-SA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</w:style>
  <w:style w:type="paragraph" w:styleId="Heading1">
    <w:name w:val="heading 1"/>
    <w:basedOn w:val="Normal"/>
    <w:next w:val="Normal"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Heading3">
    <w:name w:val="heading 3"/>
    <w:basedOn w:val="Normal"/>
    <w:next w:val="Normal"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/>
      <w:keepLines/>
      <w:spacing w:before="240" w:after="80"/>
      <w:outlineLvl w:val="4"/>
    </w:pPr>
    <w:rPr>
      <w:color w:val="666666"/>
    </w:rPr>
  </w:style>
  <w:style w:type="paragraph" w:styleId="Heading6">
    <w:name w:val="heading 6"/>
    <w:basedOn w:val="Normal"/>
    <w:next w:val="Normal"/>
    <w:pPr>
      <w:keepNext/>
      <w:keepLines/>
      <w:spacing w:before="240" w:after="80"/>
      <w:outlineLvl w:val="5"/>
    </w:pPr>
    <w:rPr>
      <w:i/>
      <w:color w:val="66666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pPr>
      <w:keepNext/>
      <w:keepLines/>
      <w:spacing w:after="60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/>
      <w:keepLines/>
      <w:spacing w:after="320"/>
    </w:pPr>
    <w:rPr>
      <w:color w:val="666666"/>
      <w:sz w:val="30"/>
      <w:szCs w:val="3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13" Type="http://schemas.openxmlformats.org/officeDocument/2006/relationships/image" Target="media/image10.jpg"/><Relationship Id="rId3" Type="http://schemas.openxmlformats.org/officeDocument/2006/relationships/webSettings" Target="webSettings.xml"/><Relationship Id="rId7" Type="http://schemas.openxmlformats.org/officeDocument/2006/relationships/image" Target="media/image4.jpg"/><Relationship Id="rId12" Type="http://schemas.openxmlformats.org/officeDocument/2006/relationships/image" Target="media/image9.jp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5" Type="http://schemas.openxmlformats.org/officeDocument/2006/relationships/image" Target="media/image2.jpg"/><Relationship Id="rId15" Type="http://schemas.openxmlformats.org/officeDocument/2006/relationships/fontTable" Target="fontTable.xml"/><Relationship Id="rId10" Type="http://schemas.openxmlformats.org/officeDocument/2006/relationships/image" Target="media/image7.png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6</Pages>
  <Words>717</Words>
  <Characters>4091</Characters>
  <Application>Microsoft Office Word</Application>
  <DocSecurity>0</DocSecurity>
  <Lines>34</Lines>
  <Paragraphs>9</Paragraphs>
  <ScaleCrop>false</ScaleCrop>
  <Company>Microsoft</Company>
  <LinksUpToDate>false</LinksUpToDate>
  <CharactersWithSpaces>4799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Admin</cp:lastModifiedBy>
  <cp:revision>3</cp:revision>
  <dcterms:created xsi:type="dcterms:W3CDTF">2023-05-29T11:11:00Z</dcterms:created>
  <dcterms:modified xsi:type="dcterms:W3CDTF">2023-05-29T11:22:00Z</dcterms:modified>
</cp:coreProperties>
</file>